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7406" w:rsidRPr="009D4697" w:rsidRDefault="000B7406" w:rsidP="00B0545E">
      <w:pPr>
        <w:pStyle w:val="CharCharCharChar"/>
        <w:tabs>
          <w:tab w:val="clear" w:pos="709"/>
          <w:tab w:val="left" w:pos="0"/>
        </w:tabs>
        <w:jc w:val="center"/>
        <w:rPr>
          <w:rFonts w:ascii="Times New Roman" w:hAnsi="Times New Roman"/>
          <w:b/>
          <w:sz w:val="28"/>
          <w:szCs w:val="28"/>
          <w:lang w:val="bg-BG"/>
        </w:rPr>
      </w:pPr>
      <w:r>
        <w:rPr>
          <w:rFonts w:ascii="Times New Roman" w:hAnsi="Times New Roman"/>
          <w:b/>
          <w:sz w:val="28"/>
          <w:szCs w:val="28"/>
          <w:lang w:val="bg-BG"/>
        </w:rPr>
        <w:t>МИНИСТЕРСТВО НА ВЪТРЕШНИТЕ РАБОТИ</w:t>
      </w:r>
    </w:p>
    <w:p w:rsidR="000B7406" w:rsidRPr="009D4697" w:rsidRDefault="000B7406" w:rsidP="00B0545E">
      <w:pPr>
        <w:pStyle w:val="CharCharCharChar"/>
        <w:tabs>
          <w:tab w:val="clear" w:pos="709"/>
          <w:tab w:val="left" w:pos="0"/>
        </w:tabs>
        <w:jc w:val="center"/>
        <w:rPr>
          <w:rFonts w:ascii="Times New Roman" w:hAnsi="Times New Roman"/>
          <w:b/>
          <w:sz w:val="28"/>
          <w:szCs w:val="28"/>
          <w:lang w:val="bg-BG"/>
        </w:rPr>
      </w:pPr>
      <w:r>
        <w:rPr>
          <w:rFonts w:ascii="Times New Roman" w:hAnsi="Times New Roman"/>
          <w:b/>
          <w:sz w:val="28"/>
          <w:szCs w:val="28"/>
          <w:lang w:val="bg-BG"/>
        </w:rPr>
        <w:t>НА РЕПУБЛИКА БЪЛГАРИЯ</w:t>
      </w:r>
    </w:p>
    <w:p w:rsidR="000B7406" w:rsidRDefault="000B7406" w:rsidP="00B0545E">
      <w:pPr>
        <w:pStyle w:val="CharCharCharChar"/>
        <w:tabs>
          <w:tab w:val="clear" w:pos="709"/>
          <w:tab w:val="left" w:pos="0"/>
        </w:tabs>
        <w:jc w:val="center"/>
        <w:rPr>
          <w:rFonts w:ascii="Times New Roman" w:hAnsi="Times New Roman"/>
          <w:b/>
          <w:sz w:val="28"/>
          <w:szCs w:val="28"/>
          <w:lang w:val="en-US"/>
        </w:rPr>
      </w:pPr>
    </w:p>
    <w:p w:rsidR="000B7406" w:rsidRDefault="000B7406" w:rsidP="00B0545E">
      <w:pPr>
        <w:pStyle w:val="CharCharCharChar"/>
        <w:tabs>
          <w:tab w:val="clear" w:pos="709"/>
          <w:tab w:val="left" w:pos="0"/>
        </w:tabs>
        <w:jc w:val="center"/>
        <w:rPr>
          <w:rFonts w:ascii="Times New Roman" w:hAnsi="Times New Roman"/>
          <w:b/>
          <w:sz w:val="28"/>
          <w:szCs w:val="28"/>
          <w:lang w:val="en-US"/>
        </w:rPr>
      </w:pPr>
    </w:p>
    <w:p w:rsidR="000B7406" w:rsidRDefault="000B7406" w:rsidP="00B0545E">
      <w:pPr>
        <w:pStyle w:val="CharCharCharChar"/>
        <w:tabs>
          <w:tab w:val="clear" w:pos="709"/>
          <w:tab w:val="left" w:pos="0"/>
        </w:tabs>
        <w:jc w:val="center"/>
        <w:rPr>
          <w:rFonts w:ascii="Times New Roman" w:hAnsi="Times New Roman"/>
          <w:b/>
          <w:sz w:val="28"/>
          <w:szCs w:val="28"/>
          <w:lang w:val="bg-BG"/>
        </w:rPr>
      </w:pPr>
    </w:p>
    <w:p w:rsidR="000B7406" w:rsidRDefault="000B7406" w:rsidP="00B0545E">
      <w:pPr>
        <w:pStyle w:val="CharCharCharChar"/>
        <w:tabs>
          <w:tab w:val="clear" w:pos="709"/>
          <w:tab w:val="left" w:pos="0"/>
        </w:tabs>
        <w:jc w:val="center"/>
        <w:rPr>
          <w:rFonts w:ascii="Times New Roman" w:hAnsi="Times New Roman"/>
          <w:b/>
          <w:sz w:val="28"/>
          <w:szCs w:val="28"/>
          <w:lang w:val="bg-BG"/>
        </w:rPr>
      </w:pPr>
    </w:p>
    <w:p w:rsidR="000B7406" w:rsidRDefault="000B7406" w:rsidP="00B0545E">
      <w:pPr>
        <w:pStyle w:val="CharCharCharChar"/>
        <w:tabs>
          <w:tab w:val="clear" w:pos="709"/>
          <w:tab w:val="left" w:pos="0"/>
        </w:tabs>
        <w:jc w:val="center"/>
        <w:rPr>
          <w:rFonts w:ascii="Times New Roman" w:hAnsi="Times New Roman"/>
          <w:b/>
          <w:sz w:val="28"/>
          <w:szCs w:val="28"/>
          <w:lang w:val="bg-BG"/>
        </w:rPr>
      </w:pPr>
    </w:p>
    <w:p w:rsidR="000B7406" w:rsidRDefault="000B7406" w:rsidP="00B0545E">
      <w:pPr>
        <w:pStyle w:val="CharCharCharChar"/>
        <w:tabs>
          <w:tab w:val="clear" w:pos="709"/>
          <w:tab w:val="left" w:pos="0"/>
        </w:tabs>
        <w:jc w:val="center"/>
        <w:rPr>
          <w:rFonts w:ascii="Times New Roman" w:hAnsi="Times New Roman"/>
          <w:b/>
          <w:sz w:val="28"/>
          <w:szCs w:val="28"/>
          <w:lang w:val="bg-BG"/>
        </w:rPr>
      </w:pPr>
    </w:p>
    <w:p w:rsidR="000B7406" w:rsidRDefault="000B7406" w:rsidP="00B0545E">
      <w:pPr>
        <w:pStyle w:val="CharCharCharChar"/>
        <w:tabs>
          <w:tab w:val="clear" w:pos="709"/>
          <w:tab w:val="left" w:pos="0"/>
        </w:tabs>
        <w:jc w:val="center"/>
        <w:rPr>
          <w:rFonts w:ascii="Times New Roman" w:hAnsi="Times New Roman"/>
          <w:b/>
          <w:sz w:val="28"/>
          <w:szCs w:val="28"/>
          <w:lang w:val="bg-BG"/>
        </w:rPr>
      </w:pPr>
    </w:p>
    <w:p w:rsidR="000B7406" w:rsidRDefault="000B7406" w:rsidP="00B0545E">
      <w:pPr>
        <w:pStyle w:val="CharCharCharChar"/>
        <w:tabs>
          <w:tab w:val="clear" w:pos="709"/>
          <w:tab w:val="left" w:pos="0"/>
        </w:tabs>
        <w:jc w:val="center"/>
        <w:rPr>
          <w:rFonts w:ascii="Times New Roman" w:hAnsi="Times New Roman"/>
          <w:b/>
          <w:sz w:val="28"/>
          <w:szCs w:val="28"/>
          <w:lang w:val="bg-BG"/>
        </w:rPr>
      </w:pPr>
    </w:p>
    <w:p w:rsidR="000B7406" w:rsidRPr="009D4697" w:rsidRDefault="000B7406" w:rsidP="00B0545E">
      <w:pPr>
        <w:pStyle w:val="CharCharCharChar"/>
        <w:tabs>
          <w:tab w:val="clear" w:pos="709"/>
          <w:tab w:val="left" w:pos="0"/>
        </w:tabs>
        <w:jc w:val="center"/>
        <w:rPr>
          <w:rFonts w:ascii="Times New Roman" w:hAnsi="Times New Roman"/>
          <w:b/>
          <w:sz w:val="28"/>
          <w:szCs w:val="28"/>
          <w:lang w:val="bg-BG"/>
        </w:rPr>
      </w:pPr>
    </w:p>
    <w:p w:rsidR="000B7406" w:rsidRDefault="000B7406" w:rsidP="00B0545E">
      <w:pPr>
        <w:pStyle w:val="CharCharCharChar"/>
        <w:tabs>
          <w:tab w:val="clear" w:pos="709"/>
          <w:tab w:val="left" w:pos="0"/>
        </w:tabs>
        <w:jc w:val="center"/>
        <w:rPr>
          <w:rFonts w:ascii="Times New Roman" w:hAnsi="Times New Roman"/>
          <w:b/>
          <w:sz w:val="28"/>
          <w:szCs w:val="28"/>
          <w:lang w:val="en-US"/>
        </w:rPr>
      </w:pPr>
    </w:p>
    <w:p w:rsidR="000B7406" w:rsidRDefault="000B7406" w:rsidP="00B0545E">
      <w:pPr>
        <w:pStyle w:val="CharCharCharChar"/>
        <w:tabs>
          <w:tab w:val="clear" w:pos="709"/>
          <w:tab w:val="left" w:pos="0"/>
        </w:tabs>
        <w:jc w:val="center"/>
        <w:rPr>
          <w:rFonts w:ascii="Times New Roman" w:hAnsi="Times New Roman"/>
          <w:b/>
          <w:sz w:val="28"/>
          <w:szCs w:val="28"/>
          <w:lang w:val="en-US"/>
        </w:rPr>
      </w:pPr>
    </w:p>
    <w:p w:rsidR="000B7406" w:rsidRDefault="000B7406" w:rsidP="00B0545E">
      <w:pPr>
        <w:pStyle w:val="CharCharCharChar"/>
        <w:tabs>
          <w:tab w:val="clear" w:pos="709"/>
          <w:tab w:val="left" w:pos="0"/>
        </w:tabs>
        <w:jc w:val="center"/>
        <w:rPr>
          <w:rFonts w:ascii="Times New Roman" w:hAnsi="Times New Roman"/>
          <w:b/>
          <w:sz w:val="28"/>
          <w:szCs w:val="2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04"/>
      </w:tblGrid>
      <w:tr w:rsidR="000B7406" w:rsidTr="00BB0851">
        <w:tc>
          <w:tcPr>
            <w:tcW w:w="10004" w:type="dxa"/>
          </w:tcPr>
          <w:p w:rsidR="000B7406" w:rsidRPr="00BB0851" w:rsidRDefault="000B7406" w:rsidP="00BB0851">
            <w:pPr>
              <w:pStyle w:val="CharCharCharChar"/>
              <w:widowControl w:val="0"/>
              <w:tabs>
                <w:tab w:val="clear" w:pos="709"/>
                <w:tab w:val="left" w:pos="0"/>
              </w:tabs>
              <w:autoSpaceDE w:val="0"/>
              <w:autoSpaceDN w:val="0"/>
              <w:adjustRightInd w:val="0"/>
              <w:jc w:val="center"/>
              <w:rPr>
                <w:rFonts w:ascii="Times New Roman" w:hAnsi="Times New Roman"/>
                <w:b/>
                <w:sz w:val="16"/>
                <w:szCs w:val="16"/>
                <w:lang w:val="bg-BG"/>
              </w:rPr>
            </w:pPr>
          </w:p>
          <w:p w:rsidR="000B7406" w:rsidRPr="00BB0851" w:rsidRDefault="000B7406" w:rsidP="00BB0851">
            <w:pPr>
              <w:pStyle w:val="CharCharCharChar"/>
              <w:widowControl w:val="0"/>
              <w:tabs>
                <w:tab w:val="clear" w:pos="709"/>
                <w:tab w:val="left" w:pos="0"/>
              </w:tabs>
              <w:autoSpaceDE w:val="0"/>
              <w:autoSpaceDN w:val="0"/>
              <w:adjustRightInd w:val="0"/>
              <w:jc w:val="center"/>
              <w:rPr>
                <w:rFonts w:ascii="Times New Roman" w:hAnsi="Times New Roman"/>
                <w:b/>
                <w:sz w:val="28"/>
                <w:szCs w:val="28"/>
                <w:lang w:val="bg-BG"/>
              </w:rPr>
            </w:pPr>
            <w:r w:rsidRPr="00BB0851">
              <w:rPr>
                <w:rFonts w:ascii="Times New Roman" w:hAnsi="Times New Roman"/>
                <w:b/>
                <w:sz w:val="28"/>
                <w:szCs w:val="28"/>
                <w:lang w:val="bg-BG"/>
              </w:rPr>
              <w:t>Т Е Х Н И Ч Е С К А   С П Е Ц И Ф И К А Ц И Я</w:t>
            </w:r>
          </w:p>
          <w:p w:rsidR="000B7406" w:rsidRPr="00BB0851" w:rsidRDefault="000B7406" w:rsidP="00BB0851">
            <w:pPr>
              <w:pStyle w:val="CharCharCharChar"/>
              <w:widowControl w:val="0"/>
              <w:tabs>
                <w:tab w:val="clear" w:pos="709"/>
                <w:tab w:val="left" w:pos="0"/>
              </w:tabs>
              <w:autoSpaceDE w:val="0"/>
              <w:autoSpaceDN w:val="0"/>
              <w:adjustRightInd w:val="0"/>
              <w:jc w:val="center"/>
              <w:rPr>
                <w:rFonts w:ascii="Times New Roman" w:hAnsi="Times New Roman"/>
                <w:b/>
                <w:sz w:val="16"/>
                <w:szCs w:val="16"/>
                <w:lang w:val="bg-BG"/>
              </w:rPr>
            </w:pPr>
          </w:p>
        </w:tc>
      </w:tr>
    </w:tbl>
    <w:p w:rsidR="000B7406" w:rsidRDefault="000B7406" w:rsidP="00B0545E">
      <w:pPr>
        <w:pStyle w:val="CharCharCharChar"/>
        <w:tabs>
          <w:tab w:val="clear" w:pos="709"/>
          <w:tab w:val="left" w:pos="0"/>
        </w:tabs>
        <w:jc w:val="center"/>
        <w:rPr>
          <w:rFonts w:ascii="Times New Roman" w:hAnsi="Times New Roman"/>
          <w:b/>
          <w:sz w:val="28"/>
          <w:szCs w:val="28"/>
          <w:lang w:val="en-US"/>
        </w:rPr>
      </w:pPr>
    </w:p>
    <w:p w:rsidR="000B7406" w:rsidRDefault="000B7406" w:rsidP="00B0545E">
      <w:pPr>
        <w:pStyle w:val="CharCharCharChar"/>
        <w:tabs>
          <w:tab w:val="clear" w:pos="709"/>
          <w:tab w:val="left" w:pos="0"/>
        </w:tabs>
        <w:jc w:val="center"/>
        <w:rPr>
          <w:rFonts w:ascii="Times New Roman" w:hAnsi="Times New Roman"/>
          <w:b/>
          <w:sz w:val="28"/>
          <w:szCs w:val="28"/>
          <w:lang w:val="en-US"/>
        </w:rPr>
      </w:pPr>
    </w:p>
    <w:p w:rsidR="000B7406" w:rsidRDefault="000B7406" w:rsidP="00B0545E">
      <w:pPr>
        <w:pStyle w:val="CharCharCharChar"/>
        <w:tabs>
          <w:tab w:val="clear" w:pos="709"/>
          <w:tab w:val="left" w:pos="0"/>
        </w:tabs>
        <w:jc w:val="center"/>
        <w:rPr>
          <w:rFonts w:ascii="Times New Roman" w:hAnsi="Times New Roman"/>
          <w:b/>
          <w:sz w:val="32"/>
          <w:szCs w:val="32"/>
          <w:lang w:val="ru-RU"/>
        </w:rPr>
      </w:pPr>
      <w:r>
        <w:rPr>
          <w:rFonts w:ascii="Times New Roman" w:hAnsi="Times New Roman"/>
          <w:b/>
          <w:sz w:val="32"/>
          <w:szCs w:val="32"/>
          <w:lang w:val="ru-RU"/>
        </w:rPr>
        <w:t>ОБУВКИ СПЕЦИАЛНИ ЗИМНИ – ТАКТИЧЕСКИ,</w:t>
      </w:r>
    </w:p>
    <w:p w:rsidR="000B7406" w:rsidRPr="009D4697" w:rsidRDefault="000B7406" w:rsidP="00B0545E">
      <w:pPr>
        <w:pStyle w:val="CharCharCharChar"/>
        <w:tabs>
          <w:tab w:val="clear" w:pos="709"/>
          <w:tab w:val="left" w:pos="0"/>
        </w:tabs>
        <w:jc w:val="center"/>
        <w:rPr>
          <w:rFonts w:ascii="Times New Roman" w:hAnsi="Times New Roman"/>
          <w:b/>
          <w:sz w:val="32"/>
          <w:szCs w:val="32"/>
          <w:lang w:val="en-US"/>
        </w:rPr>
      </w:pPr>
      <w:r>
        <w:rPr>
          <w:rFonts w:ascii="Times New Roman" w:hAnsi="Times New Roman"/>
          <w:b/>
          <w:sz w:val="32"/>
          <w:szCs w:val="32"/>
          <w:lang w:val="ru-RU"/>
        </w:rPr>
        <w:t>ЦВЯТ ЧЕРЕН</w:t>
      </w:r>
    </w:p>
    <w:p w:rsidR="000B7406" w:rsidRDefault="000B7406" w:rsidP="00B0545E">
      <w:pPr>
        <w:pStyle w:val="CharCharCharChar"/>
        <w:tabs>
          <w:tab w:val="clear" w:pos="709"/>
          <w:tab w:val="left" w:pos="0"/>
        </w:tabs>
        <w:jc w:val="center"/>
        <w:rPr>
          <w:rFonts w:ascii="Times New Roman" w:hAnsi="Times New Roman"/>
          <w:b/>
          <w:sz w:val="28"/>
          <w:szCs w:val="28"/>
          <w:lang w:val="en-US"/>
        </w:rPr>
      </w:pPr>
    </w:p>
    <w:p w:rsidR="000B7406" w:rsidRDefault="000B7406" w:rsidP="00B0545E">
      <w:pPr>
        <w:pStyle w:val="CharCharCharChar"/>
        <w:tabs>
          <w:tab w:val="clear" w:pos="709"/>
          <w:tab w:val="left" w:pos="0"/>
        </w:tabs>
        <w:jc w:val="center"/>
        <w:rPr>
          <w:rFonts w:ascii="Times New Roman" w:hAnsi="Times New Roman"/>
          <w:b/>
          <w:sz w:val="28"/>
          <w:szCs w:val="28"/>
          <w:lang w:val="en-US"/>
        </w:rPr>
      </w:pPr>
    </w:p>
    <w:p w:rsidR="000B7406" w:rsidRDefault="000B7406" w:rsidP="00B0545E">
      <w:pPr>
        <w:pStyle w:val="CharCharCharChar"/>
        <w:tabs>
          <w:tab w:val="clear" w:pos="709"/>
          <w:tab w:val="left" w:pos="0"/>
        </w:tabs>
        <w:jc w:val="center"/>
        <w:rPr>
          <w:rFonts w:ascii="Times New Roman" w:hAnsi="Times New Roman"/>
          <w:b/>
          <w:sz w:val="28"/>
          <w:szCs w:val="28"/>
          <w:lang w:val="en-US"/>
        </w:rPr>
      </w:pPr>
    </w:p>
    <w:p w:rsidR="000B7406" w:rsidRPr="00A23DA2" w:rsidRDefault="000B7406" w:rsidP="00B0545E">
      <w:pPr>
        <w:pStyle w:val="CharCharCharChar"/>
        <w:tabs>
          <w:tab w:val="clear" w:pos="709"/>
          <w:tab w:val="left" w:pos="0"/>
        </w:tabs>
        <w:jc w:val="center"/>
        <w:rPr>
          <w:rFonts w:ascii="Times New Roman" w:hAnsi="Times New Roman"/>
          <w:b/>
          <w:sz w:val="28"/>
          <w:szCs w:val="28"/>
          <w:lang w:val="bg-BG"/>
        </w:rPr>
      </w:pPr>
      <w:r>
        <w:rPr>
          <w:rFonts w:ascii="Times New Roman" w:hAnsi="Times New Roman"/>
          <w:b/>
          <w:sz w:val="28"/>
          <w:szCs w:val="28"/>
          <w:lang w:val="bg-BG"/>
        </w:rPr>
        <w:t>ТС ВО – 002 - 30072018</w:t>
      </w:r>
    </w:p>
    <w:p w:rsidR="000B7406" w:rsidRPr="006F2B3B" w:rsidRDefault="000B7406" w:rsidP="00B0545E">
      <w:pPr>
        <w:pStyle w:val="CharCharCharChar"/>
        <w:tabs>
          <w:tab w:val="clear" w:pos="709"/>
          <w:tab w:val="left" w:pos="0"/>
        </w:tabs>
        <w:jc w:val="center"/>
        <w:rPr>
          <w:rFonts w:ascii="Times New Roman" w:hAnsi="Times New Roman"/>
          <w:sz w:val="28"/>
          <w:szCs w:val="28"/>
          <w:lang w:val="en-US"/>
        </w:rPr>
      </w:pPr>
    </w:p>
    <w:p w:rsidR="000B7406" w:rsidRPr="006F2B3B" w:rsidRDefault="000B7406" w:rsidP="00B0545E">
      <w:pPr>
        <w:pStyle w:val="CharCharCharChar"/>
        <w:tabs>
          <w:tab w:val="clear" w:pos="709"/>
          <w:tab w:val="left" w:pos="0"/>
        </w:tabs>
        <w:jc w:val="center"/>
        <w:rPr>
          <w:rFonts w:ascii="Times New Roman" w:hAnsi="Times New Roman"/>
          <w:sz w:val="28"/>
          <w:szCs w:val="28"/>
          <w:lang w:val="en-US"/>
        </w:rPr>
      </w:pPr>
    </w:p>
    <w:p w:rsidR="000B7406" w:rsidRPr="006F2B3B" w:rsidRDefault="000B7406" w:rsidP="00B0545E">
      <w:pPr>
        <w:pStyle w:val="CharCharCharChar"/>
        <w:tabs>
          <w:tab w:val="clear" w:pos="709"/>
          <w:tab w:val="left" w:pos="0"/>
        </w:tabs>
        <w:jc w:val="center"/>
        <w:rPr>
          <w:rFonts w:ascii="Times New Roman" w:hAnsi="Times New Roman"/>
          <w:sz w:val="28"/>
          <w:szCs w:val="28"/>
          <w:lang w:val="en-US"/>
        </w:rPr>
      </w:pPr>
    </w:p>
    <w:p w:rsidR="000B7406" w:rsidRPr="006F2B3B" w:rsidRDefault="000B7406" w:rsidP="00B0545E">
      <w:pPr>
        <w:pStyle w:val="CharCharCharChar"/>
        <w:tabs>
          <w:tab w:val="clear" w:pos="709"/>
          <w:tab w:val="left" w:pos="0"/>
        </w:tabs>
        <w:jc w:val="center"/>
        <w:rPr>
          <w:rFonts w:ascii="Times New Roman" w:hAnsi="Times New Roman"/>
          <w:sz w:val="28"/>
          <w:szCs w:val="28"/>
          <w:lang w:val="en-US"/>
        </w:rPr>
      </w:pPr>
    </w:p>
    <w:p w:rsidR="000B7406" w:rsidRPr="006F2B3B" w:rsidRDefault="000B7406" w:rsidP="00B0545E">
      <w:pPr>
        <w:pStyle w:val="CharCharCharChar"/>
        <w:tabs>
          <w:tab w:val="clear" w:pos="709"/>
          <w:tab w:val="left" w:pos="0"/>
        </w:tabs>
        <w:jc w:val="center"/>
        <w:rPr>
          <w:rFonts w:ascii="Times New Roman" w:hAnsi="Times New Roman"/>
          <w:sz w:val="28"/>
          <w:szCs w:val="28"/>
          <w:lang w:val="en-US"/>
        </w:rPr>
      </w:pPr>
    </w:p>
    <w:p w:rsidR="000B7406" w:rsidRPr="006F2B3B" w:rsidRDefault="000B7406" w:rsidP="00B0545E">
      <w:pPr>
        <w:pStyle w:val="CharCharCharChar"/>
        <w:tabs>
          <w:tab w:val="clear" w:pos="709"/>
          <w:tab w:val="left" w:pos="0"/>
        </w:tabs>
        <w:jc w:val="center"/>
        <w:rPr>
          <w:rFonts w:ascii="Times New Roman" w:hAnsi="Times New Roman"/>
          <w:sz w:val="28"/>
          <w:szCs w:val="28"/>
          <w:lang w:val="en-US"/>
        </w:rPr>
      </w:pPr>
    </w:p>
    <w:p w:rsidR="000B7406" w:rsidRPr="006F2B3B" w:rsidRDefault="000B7406" w:rsidP="00B0545E">
      <w:pPr>
        <w:pStyle w:val="CharCharCharChar"/>
        <w:tabs>
          <w:tab w:val="clear" w:pos="709"/>
          <w:tab w:val="left" w:pos="0"/>
        </w:tabs>
        <w:jc w:val="center"/>
        <w:rPr>
          <w:rFonts w:ascii="Times New Roman" w:hAnsi="Times New Roman"/>
          <w:sz w:val="28"/>
          <w:szCs w:val="28"/>
          <w:lang w:val="en-US"/>
        </w:rPr>
      </w:pPr>
    </w:p>
    <w:p w:rsidR="000B7406" w:rsidRPr="006F2B3B" w:rsidRDefault="000B7406" w:rsidP="00B0545E">
      <w:pPr>
        <w:pStyle w:val="CharCharCharChar"/>
        <w:tabs>
          <w:tab w:val="clear" w:pos="709"/>
          <w:tab w:val="left" w:pos="0"/>
        </w:tabs>
        <w:jc w:val="center"/>
        <w:rPr>
          <w:rFonts w:ascii="Times New Roman" w:hAnsi="Times New Roman"/>
          <w:sz w:val="28"/>
          <w:szCs w:val="28"/>
          <w:lang w:val="en-US"/>
        </w:rPr>
      </w:pPr>
    </w:p>
    <w:p w:rsidR="000B7406" w:rsidRPr="006F2B3B" w:rsidRDefault="000B7406" w:rsidP="00B0545E">
      <w:pPr>
        <w:pStyle w:val="CharCharCharChar"/>
        <w:tabs>
          <w:tab w:val="clear" w:pos="709"/>
          <w:tab w:val="left" w:pos="0"/>
        </w:tabs>
        <w:jc w:val="center"/>
        <w:rPr>
          <w:rFonts w:ascii="Times New Roman" w:hAnsi="Times New Roman"/>
          <w:sz w:val="28"/>
          <w:szCs w:val="28"/>
          <w:lang w:val="en-US"/>
        </w:rPr>
      </w:pPr>
    </w:p>
    <w:p w:rsidR="000B7406" w:rsidRPr="006F2B3B" w:rsidRDefault="000B7406" w:rsidP="00B0545E">
      <w:pPr>
        <w:pStyle w:val="CharCharCharChar"/>
        <w:tabs>
          <w:tab w:val="clear" w:pos="709"/>
          <w:tab w:val="left" w:pos="0"/>
        </w:tabs>
        <w:jc w:val="center"/>
        <w:rPr>
          <w:rFonts w:ascii="Times New Roman" w:hAnsi="Times New Roman"/>
          <w:sz w:val="28"/>
          <w:szCs w:val="28"/>
          <w:lang w:val="en-US"/>
        </w:rPr>
      </w:pPr>
    </w:p>
    <w:p w:rsidR="000B7406" w:rsidRPr="006F2B3B" w:rsidRDefault="000B7406" w:rsidP="00B0545E">
      <w:pPr>
        <w:pStyle w:val="CharCharCharChar"/>
        <w:tabs>
          <w:tab w:val="clear" w:pos="709"/>
          <w:tab w:val="left" w:pos="0"/>
        </w:tabs>
        <w:jc w:val="center"/>
        <w:rPr>
          <w:rFonts w:ascii="Times New Roman" w:hAnsi="Times New Roman"/>
          <w:sz w:val="28"/>
          <w:szCs w:val="28"/>
          <w:lang w:val="en-US"/>
        </w:rPr>
      </w:pPr>
    </w:p>
    <w:p w:rsidR="000B7406" w:rsidRPr="006F2B3B" w:rsidRDefault="000B7406" w:rsidP="00B0545E">
      <w:pPr>
        <w:pStyle w:val="CharCharCharChar"/>
        <w:tabs>
          <w:tab w:val="clear" w:pos="709"/>
          <w:tab w:val="left" w:pos="0"/>
        </w:tabs>
        <w:jc w:val="center"/>
        <w:rPr>
          <w:rFonts w:ascii="Times New Roman" w:hAnsi="Times New Roman"/>
          <w:sz w:val="28"/>
          <w:szCs w:val="28"/>
          <w:lang w:val="en-US"/>
        </w:rPr>
      </w:pPr>
    </w:p>
    <w:p w:rsidR="000B7406" w:rsidRPr="006F2B3B" w:rsidRDefault="000B7406" w:rsidP="00B0545E">
      <w:pPr>
        <w:pStyle w:val="CharCharCharChar"/>
        <w:tabs>
          <w:tab w:val="clear" w:pos="709"/>
          <w:tab w:val="left" w:pos="0"/>
        </w:tabs>
        <w:jc w:val="center"/>
        <w:rPr>
          <w:rFonts w:ascii="Times New Roman" w:hAnsi="Times New Roman"/>
          <w:sz w:val="28"/>
          <w:szCs w:val="28"/>
          <w:lang w:val="en-US"/>
        </w:rPr>
      </w:pPr>
    </w:p>
    <w:p w:rsidR="000B7406" w:rsidRPr="006F2B3B" w:rsidRDefault="000B7406" w:rsidP="00B0545E">
      <w:pPr>
        <w:pStyle w:val="CharCharCharChar"/>
        <w:tabs>
          <w:tab w:val="clear" w:pos="709"/>
          <w:tab w:val="left" w:pos="0"/>
        </w:tabs>
        <w:jc w:val="center"/>
        <w:rPr>
          <w:rFonts w:ascii="Times New Roman" w:hAnsi="Times New Roman"/>
          <w:sz w:val="28"/>
          <w:szCs w:val="28"/>
          <w:lang w:val="en-US"/>
        </w:rPr>
      </w:pPr>
    </w:p>
    <w:p w:rsidR="000B7406" w:rsidRPr="006F2B3B" w:rsidRDefault="000B7406" w:rsidP="00B0545E">
      <w:pPr>
        <w:pStyle w:val="CharCharCharChar"/>
        <w:tabs>
          <w:tab w:val="clear" w:pos="709"/>
          <w:tab w:val="left" w:pos="0"/>
        </w:tabs>
        <w:jc w:val="center"/>
        <w:rPr>
          <w:rFonts w:ascii="Times New Roman" w:hAnsi="Times New Roman"/>
          <w:sz w:val="28"/>
          <w:szCs w:val="28"/>
          <w:lang w:val="en-US"/>
        </w:rPr>
      </w:pPr>
    </w:p>
    <w:p w:rsidR="000B7406" w:rsidRPr="006F2B3B" w:rsidRDefault="000B7406" w:rsidP="00B0545E">
      <w:pPr>
        <w:pStyle w:val="CharCharCharChar"/>
        <w:tabs>
          <w:tab w:val="clear" w:pos="709"/>
          <w:tab w:val="left" w:pos="0"/>
        </w:tabs>
        <w:jc w:val="center"/>
        <w:rPr>
          <w:rFonts w:ascii="Times New Roman" w:hAnsi="Times New Roman"/>
          <w:sz w:val="28"/>
          <w:szCs w:val="28"/>
          <w:lang w:val="en-US"/>
        </w:rPr>
      </w:pPr>
    </w:p>
    <w:p w:rsidR="000B7406" w:rsidRPr="006F2B3B" w:rsidRDefault="000B7406" w:rsidP="00B0545E">
      <w:pPr>
        <w:pStyle w:val="CharCharCharChar"/>
        <w:tabs>
          <w:tab w:val="clear" w:pos="709"/>
          <w:tab w:val="left" w:pos="0"/>
        </w:tabs>
        <w:jc w:val="center"/>
        <w:rPr>
          <w:rFonts w:ascii="Times New Roman" w:hAnsi="Times New Roman"/>
          <w:sz w:val="28"/>
          <w:szCs w:val="28"/>
          <w:lang w:val="en-US"/>
        </w:rPr>
      </w:pPr>
    </w:p>
    <w:p w:rsidR="000B7406" w:rsidRPr="006F2B3B" w:rsidRDefault="000B7406" w:rsidP="00B0545E">
      <w:pPr>
        <w:pStyle w:val="CharCharCharChar"/>
        <w:tabs>
          <w:tab w:val="clear" w:pos="709"/>
          <w:tab w:val="left" w:pos="0"/>
        </w:tabs>
        <w:jc w:val="center"/>
        <w:rPr>
          <w:rFonts w:ascii="Times New Roman" w:hAnsi="Times New Roman"/>
          <w:sz w:val="28"/>
          <w:szCs w:val="28"/>
          <w:lang w:val="en-US"/>
        </w:rPr>
      </w:pPr>
    </w:p>
    <w:p w:rsidR="000B7406" w:rsidRPr="006F2B3B" w:rsidRDefault="000B7406" w:rsidP="00B0545E">
      <w:pPr>
        <w:pStyle w:val="CharCharCharChar"/>
        <w:tabs>
          <w:tab w:val="clear" w:pos="709"/>
          <w:tab w:val="left" w:pos="0"/>
        </w:tabs>
        <w:jc w:val="center"/>
        <w:rPr>
          <w:rFonts w:ascii="Times New Roman" w:hAnsi="Times New Roman"/>
          <w:sz w:val="28"/>
          <w:szCs w:val="28"/>
          <w:lang w:val="bg-BG"/>
        </w:rPr>
      </w:pPr>
      <w:r w:rsidRPr="006F2B3B">
        <w:rPr>
          <w:rFonts w:ascii="Times New Roman" w:hAnsi="Times New Roman"/>
          <w:sz w:val="28"/>
          <w:szCs w:val="28"/>
          <w:lang w:val="bg-BG"/>
        </w:rPr>
        <w:t>СОФИЯ</w:t>
      </w:r>
    </w:p>
    <w:p w:rsidR="000B7406" w:rsidRPr="006F2B3B" w:rsidRDefault="000B7406" w:rsidP="00B0545E">
      <w:pPr>
        <w:pStyle w:val="CharCharCharChar"/>
        <w:tabs>
          <w:tab w:val="clear" w:pos="709"/>
          <w:tab w:val="left" w:pos="0"/>
        </w:tabs>
        <w:jc w:val="center"/>
        <w:rPr>
          <w:rFonts w:ascii="Times New Roman" w:hAnsi="Times New Roman"/>
          <w:sz w:val="28"/>
          <w:szCs w:val="28"/>
          <w:lang w:val="bg-BG"/>
        </w:rPr>
      </w:pPr>
      <w:r w:rsidRPr="006F2B3B">
        <w:rPr>
          <w:rFonts w:ascii="Times New Roman" w:hAnsi="Times New Roman"/>
          <w:sz w:val="28"/>
          <w:szCs w:val="28"/>
          <w:lang w:val="bg-BG"/>
        </w:rPr>
        <w:t>2018 г.</w:t>
      </w:r>
    </w:p>
    <w:p w:rsidR="000B7406" w:rsidRPr="00F41C32" w:rsidRDefault="000B7406" w:rsidP="00B451E0">
      <w:pPr>
        <w:tabs>
          <w:tab w:val="left" w:pos="709"/>
          <w:tab w:val="left" w:pos="993"/>
          <w:tab w:val="left" w:pos="1418"/>
        </w:tabs>
        <w:spacing w:after="120" w:line="320" w:lineRule="exact"/>
        <w:jc w:val="both"/>
        <w:rPr>
          <w:rFonts w:ascii="Times New Roman" w:hAnsi="Times New Roman"/>
          <w:b/>
          <w:sz w:val="24"/>
          <w:szCs w:val="24"/>
          <w:lang w:val="en-US"/>
        </w:rPr>
      </w:pPr>
    </w:p>
    <w:p w:rsidR="000B7406" w:rsidRPr="006955F9" w:rsidRDefault="000B7406" w:rsidP="00B451E0">
      <w:pPr>
        <w:tabs>
          <w:tab w:val="left" w:pos="570"/>
          <w:tab w:val="left" w:pos="709"/>
          <w:tab w:val="left" w:pos="993"/>
          <w:tab w:val="left" w:pos="1418"/>
          <w:tab w:val="center" w:pos="4536"/>
        </w:tabs>
        <w:spacing w:after="120" w:line="320" w:lineRule="exact"/>
        <w:jc w:val="center"/>
        <w:rPr>
          <w:rFonts w:ascii="Times New Roman" w:hAnsi="Times New Roman"/>
          <w:b/>
          <w:sz w:val="24"/>
          <w:szCs w:val="24"/>
        </w:rPr>
      </w:pPr>
    </w:p>
    <w:p w:rsidR="000B7406" w:rsidRPr="00F41C32" w:rsidRDefault="000B7406" w:rsidP="00F41C32">
      <w:pPr>
        <w:pStyle w:val="ListParagraph"/>
        <w:tabs>
          <w:tab w:val="left" w:pos="-110"/>
          <w:tab w:val="left" w:pos="0"/>
          <w:tab w:val="left" w:pos="993"/>
          <w:tab w:val="left" w:pos="1418"/>
        </w:tabs>
        <w:spacing w:after="120" w:line="320" w:lineRule="exact"/>
        <w:ind w:left="0" w:firstLine="770"/>
        <w:jc w:val="both"/>
        <w:rPr>
          <w:rStyle w:val="FontStyle51"/>
          <w:sz w:val="24"/>
          <w:szCs w:val="24"/>
        </w:rPr>
      </w:pPr>
      <w:r>
        <w:rPr>
          <w:rStyle w:val="FontStyle51"/>
          <w:b w:val="0"/>
          <w:sz w:val="24"/>
        </w:rPr>
        <w:t xml:space="preserve">1. </w:t>
      </w:r>
      <w:r w:rsidRPr="0039655C">
        <w:rPr>
          <w:rStyle w:val="FontStyle51"/>
          <w:b w:val="0"/>
          <w:sz w:val="24"/>
        </w:rPr>
        <w:t>Описание на продукта</w:t>
      </w:r>
      <w:r>
        <w:rPr>
          <w:rStyle w:val="FontStyle51"/>
          <w:b w:val="0"/>
          <w:sz w:val="24"/>
        </w:rPr>
        <w:t>:</w:t>
      </w:r>
    </w:p>
    <w:p w:rsidR="000B7406" w:rsidRDefault="000B7406" w:rsidP="00744EC5">
      <w:pPr>
        <w:tabs>
          <w:tab w:val="left" w:pos="709"/>
          <w:tab w:val="left" w:pos="993"/>
          <w:tab w:val="left" w:pos="1418"/>
        </w:tabs>
        <w:spacing w:after="120" w:line="320" w:lineRule="exact"/>
        <w:ind w:firstLine="709"/>
        <w:jc w:val="both"/>
        <w:rPr>
          <w:rFonts w:ascii="Times New Roman" w:hAnsi="Times New Roman"/>
          <w:sz w:val="24"/>
          <w:szCs w:val="24"/>
        </w:rPr>
      </w:pPr>
      <w:r>
        <w:rPr>
          <w:rFonts w:ascii="Times New Roman" w:hAnsi="Times New Roman"/>
          <w:sz w:val="24"/>
          <w:szCs w:val="24"/>
        </w:rPr>
        <w:t xml:space="preserve">Обувките </w:t>
      </w:r>
      <w:r w:rsidRPr="00AC553D">
        <w:rPr>
          <w:rFonts w:ascii="Times New Roman" w:hAnsi="Times New Roman"/>
          <w:sz w:val="24"/>
          <w:szCs w:val="24"/>
        </w:rPr>
        <w:t xml:space="preserve">са цели, високи, </w:t>
      </w:r>
      <w:r>
        <w:rPr>
          <w:rFonts w:ascii="Times New Roman" w:hAnsi="Times New Roman"/>
          <w:sz w:val="24"/>
          <w:szCs w:val="24"/>
        </w:rPr>
        <w:t xml:space="preserve">годни за употреба в </w:t>
      </w:r>
      <w:r w:rsidRPr="00AC553D">
        <w:rPr>
          <w:rFonts w:ascii="Times New Roman" w:hAnsi="Times New Roman"/>
          <w:sz w:val="24"/>
          <w:szCs w:val="24"/>
        </w:rPr>
        <w:t>полеви</w:t>
      </w:r>
      <w:r>
        <w:rPr>
          <w:rFonts w:ascii="Times New Roman" w:hAnsi="Times New Roman"/>
          <w:sz w:val="24"/>
          <w:szCs w:val="24"/>
        </w:rPr>
        <w:t xml:space="preserve"> условия</w:t>
      </w:r>
      <w:r w:rsidRPr="00AC553D">
        <w:rPr>
          <w:rFonts w:ascii="Times New Roman" w:hAnsi="Times New Roman"/>
          <w:sz w:val="24"/>
          <w:szCs w:val="24"/>
        </w:rPr>
        <w:t xml:space="preserve"> с лицева част, която е комбинация от </w:t>
      </w:r>
      <w:r w:rsidRPr="005C61B9">
        <w:rPr>
          <w:rFonts w:ascii="Times New Roman" w:hAnsi="Times New Roman"/>
          <w:sz w:val="24"/>
          <w:szCs w:val="24"/>
        </w:rPr>
        <w:t>синтетична</w:t>
      </w:r>
      <w:r>
        <w:rPr>
          <w:rFonts w:ascii="Times New Roman" w:hAnsi="Times New Roman"/>
          <w:sz w:val="24"/>
          <w:szCs w:val="24"/>
        </w:rPr>
        <w:t xml:space="preserve"> </w:t>
      </w:r>
      <w:r w:rsidRPr="005C61B9">
        <w:rPr>
          <w:rFonts w:ascii="Times New Roman" w:hAnsi="Times New Roman"/>
          <w:sz w:val="24"/>
          <w:szCs w:val="24"/>
        </w:rPr>
        <w:t>кожа</w:t>
      </w:r>
      <w:r>
        <w:rPr>
          <w:rFonts w:ascii="Times New Roman" w:hAnsi="Times New Roman"/>
          <w:sz w:val="24"/>
          <w:szCs w:val="24"/>
        </w:rPr>
        <w:t>, естествена хидрофобизирана кожа</w:t>
      </w:r>
      <w:r w:rsidRPr="005C61B9">
        <w:rPr>
          <w:rFonts w:ascii="Times New Roman" w:hAnsi="Times New Roman"/>
          <w:sz w:val="24"/>
          <w:szCs w:val="24"/>
        </w:rPr>
        <w:t xml:space="preserve"> и </w:t>
      </w:r>
      <w:r>
        <w:rPr>
          <w:rFonts w:ascii="Times New Roman" w:hAnsi="Times New Roman"/>
          <w:sz w:val="24"/>
          <w:szCs w:val="24"/>
        </w:rPr>
        <w:t xml:space="preserve">хидрофобиран </w:t>
      </w:r>
      <w:r w:rsidRPr="005C61B9">
        <w:rPr>
          <w:rFonts w:ascii="Times New Roman" w:hAnsi="Times New Roman"/>
          <w:sz w:val="24"/>
          <w:szCs w:val="24"/>
        </w:rPr>
        <w:t>текстилен материал</w:t>
      </w:r>
      <w:r>
        <w:rPr>
          <w:rFonts w:ascii="Times New Roman" w:hAnsi="Times New Roman"/>
          <w:sz w:val="24"/>
          <w:szCs w:val="24"/>
        </w:rPr>
        <w:t xml:space="preserve"> на езика и яката</w:t>
      </w:r>
      <w:r w:rsidRPr="005C61B9">
        <w:rPr>
          <w:rFonts w:ascii="Times New Roman" w:hAnsi="Times New Roman"/>
          <w:sz w:val="24"/>
          <w:szCs w:val="24"/>
        </w:rPr>
        <w:t>.</w:t>
      </w:r>
      <w:r>
        <w:rPr>
          <w:rFonts w:ascii="Times New Roman" w:hAnsi="Times New Roman"/>
          <w:sz w:val="24"/>
          <w:szCs w:val="24"/>
        </w:rPr>
        <w:t xml:space="preserve"> Ходилата </w:t>
      </w:r>
      <w:r w:rsidRPr="00AC553D">
        <w:rPr>
          <w:rFonts w:ascii="Times New Roman" w:hAnsi="Times New Roman"/>
          <w:sz w:val="24"/>
          <w:szCs w:val="24"/>
        </w:rPr>
        <w:t>са грайферн</w:t>
      </w:r>
      <w:r>
        <w:rPr>
          <w:rFonts w:ascii="Times New Roman" w:hAnsi="Times New Roman"/>
          <w:sz w:val="24"/>
          <w:szCs w:val="24"/>
        </w:rPr>
        <w:t>и, устойчиви на</w:t>
      </w:r>
      <w:r>
        <w:rPr>
          <w:rFonts w:ascii="Times New Roman" w:hAnsi="Times New Roman"/>
          <w:sz w:val="24"/>
          <w:szCs w:val="24"/>
          <w:lang w:val="en-US"/>
        </w:rPr>
        <w:t xml:space="preserve"> </w:t>
      </w:r>
      <w:r>
        <w:rPr>
          <w:rFonts w:ascii="Times New Roman" w:hAnsi="Times New Roman"/>
          <w:sz w:val="24"/>
          <w:szCs w:val="24"/>
        </w:rPr>
        <w:t xml:space="preserve">плъзгане, да </w:t>
      </w:r>
      <w:r w:rsidRPr="00AC553D">
        <w:rPr>
          <w:rFonts w:ascii="Times New Roman" w:hAnsi="Times New Roman"/>
          <w:sz w:val="24"/>
          <w:szCs w:val="24"/>
        </w:rPr>
        <w:t xml:space="preserve">са </w:t>
      </w:r>
      <w:r>
        <w:rPr>
          <w:rFonts w:ascii="Times New Roman" w:hAnsi="Times New Roman"/>
          <w:sz w:val="24"/>
          <w:szCs w:val="24"/>
        </w:rPr>
        <w:t>изработени от</w:t>
      </w:r>
      <w:r w:rsidRPr="00AC553D">
        <w:rPr>
          <w:rFonts w:ascii="Times New Roman" w:hAnsi="Times New Roman"/>
          <w:sz w:val="24"/>
          <w:szCs w:val="24"/>
        </w:rPr>
        <w:t xml:space="preserve"> </w:t>
      </w:r>
      <w:r>
        <w:rPr>
          <w:rFonts w:ascii="Times New Roman" w:hAnsi="Times New Roman"/>
          <w:sz w:val="24"/>
          <w:szCs w:val="24"/>
        </w:rPr>
        <w:t>висококачествени износоустойчиви и термоизолиращи материали</w:t>
      </w:r>
      <w:r w:rsidRPr="00AC553D">
        <w:rPr>
          <w:rFonts w:ascii="Times New Roman" w:hAnsi="Times New Roman"/>
          <w:sz w:val="24"/>
          <w:szCs w:val="24"/>
        </w:rPr>
        <w:t xml:space="preserve">. </w:t>
      </w:r>
      <w:r>
        <w:rPr>
          <w:rFonts w:ascii="Times New Roman" w:hAnsi="Times New Roman"/>
          <w:sz w:val="24"/>
          <w:szCs w:val="24"/>
        </w:rPr>
        <w:t>Обувките обхващат глезена и стигат до основата на прасеца</w:t>
      </w:r>
      <w:r w:rsidRPr="00AC553D">
        <w:rPr>
          <w:rFonts w:ascii="Times New Roman" w:hAnsi="Times New Roman"/>
          <w:sz w:val="24"/>
          <w:szCs w:val="24"/>
        </w:rPr>
        <w:t>, като задната част</w:t>
      </w:r>
      <w:r>
        <w:rPr>
          <w:rFonts w:ascii="Times New Roman" w:hAnsi="Times New Roman"/>
          <w:sz w:val="24"/>
          <w:szCs w:val="24"/>
        </w:rPr>
        <w:t xml:space="preserve"> на втерна (при прасеца) да е скосена за удобство при движение.</w:t>
      </w:r>
    </w:p>
    <w:p w:rsidR="000B7406" w:rsidRPr="00AC553D" w:rsidRDefault="000B7406" w:rsidP="00735FCA">
      <w:pPr>
        <w:tabs>
          <w:tab w:val="left" w:pos="709"/>
          <w:tab w:val="left" w:pos="993"/>
          <w:tab w:val="left" w:pos="1418"/>
        </w:tabs>
        <w:spacing w:after="120" w:line="320" w:lineRule="exact"/>
        <w:ind w:firstLine="709"/>
        <w:jc w:val="both"/>
        <w:rPr>
          <w:rFonts w:ascii="Times New Roman" w:hAnsi="Times New Roman"/>
          <w:sz w:val="24"/>
          <w:szCs w:val="24"/>
        </w:rPr>
      </w:pPr>
      <w:r w:rsidRPr="00AC553D">
        <w:rPr>
          <w:rFonts w:ascii="Times New Roman" w:hAnsi="Times New Roman"/>
          <w:sz w:val="24"/>
          <w:szCs w:val="24"/>
        </w:rPr>
        <w:t>В област</w:t>
      </w:r>
      <w:r w:rsidR="00EE30F3">
        <w:rPr>
          <w:rFonts w:ascii="Times New Roman" w:hAnsi="Times New Roman"/>
          <w:sz w:val="24"/>
          <w:szCs w:val="24"/>
        </w:rPr>
        <w:t>т</w:t>
      </w:r>
      <w:r w:rsidRPr="00AC553D">
        <w:rPr>
          <w:rFonts w:ascii="Times New Roman" w:hAnsi="Times New Roman"/>
          <w:sz w:val="24"/>
          <w:szCs w:val="24"/>
        </w:rPr>
        <w:t xml:space="preserve">а на юза </w:t>
      </w:r>
      <w:r>
        <w:rPr>
          <w:rFonts w:ascii="Times New Roman" w:hAnsi="Times New Roman"/>
          <w:sz w:val="24"/>
          <w:szCs w:val="24"/>
        </w:rPr>
        <w:t xml:space="preserve">да имат противопретриващо бомбе, а в областта на петата </w:t>
      </w:r>
      <w:r w:rsidRPr="00735FCA">
        <w:rPr>
          <w:rFonts w:ascii="Times New Roman" w:hAnsi="Times New Roman"/>
          <w:sz w:val="24"/>
          <w:szCs w:val="24"/>
        </w:rPr>
        <w:t xml:space="preserve">гумен </w:t>
      </w:r>
      <w:r w:rsidRPr="00AC553D">
        <w:rPr>
          <w:rFonts w:ascii="Times New Roman" w:hAnsi="Times New Roman"/>
          <w:sz w:val="24"/>
          <w:szCs w:val="24"/>
        </w:rPr>
        <w:t>про</w:t>
      </w:r>
      <w:r>
        <w:rPr>
          <w:rFonts w:ascii="Times New Roman" w:hAnsi="Times New Roman"/>
          <w:sz w:val="24"/>
          <w:szCs w:val="24"/>
        </w:rPr>
        <w:t>тектор удобен за закрепване на ски автомат. Цветът</w:t>
      </w:r>
      <w:r w:rsidRPr="00AC553D">
        <w:rPr>
          <w:rFonts w:ascii="Times New Roman" w:hAnsi="Times New Roman"/>
          <w:sz w:val="24"/>
          <w:szCs w:val="24"/>
        </w:rPr>
        <w:t xml:space="preserve"> на отделните елементи на обувките</w:t>
      </w:r>
      <w:r>
        <w:rPr>
          <w:rFonts w:ascii="Times New Roman" w:hAnsi="Times New Roman"/>
          <w:sz w:val="24"/>
          <w:szCs w:val="24"/>
        </w:rPr>
        <w:t xml:space="preserve"> заедно с ходилата, да е черен.</w:t>
      </w:r>
      <w:r w:rsidRPr="00AC553D">
        <w:rPr>
          <w:rFonts w:ascii="Times New Roman" w:hAnsi="Times New Roman"/>
          <w:sz w:val="24"/>
          <w:szCs w:val="24"/>
        </w:rPr>
        <w:t xml:space="preserve"> </w:t>
      </w:r>
    </w:p>
    <w:p w:rsidR="000B7406" w:rsidRPr="00AC553D" w:rsidRDefault="000B7406" w:rsidP="00B451E0">
      <w:pPr>
        <w:tabs>
          <w:tab w:val="left" w:pos="709"/>
          <w:tab w:val="left" w:pos="993"/>
          <w:tab w:val="left" w:pos="1418"/>
        </w:tabs>
        <w:spacing w:after="120" w:line="320" w:lineRule="exact"/>
        <w:ind w:firstLine="709"/>
        <w:jc w:val="both"/>
        <w:rPr>
          <w:rFonts w:ascii="Times New Roman" w:hAnsi="Times New Roman"/>
          <w:sz w:val="24"/>
          <w:szCs w:val="24"/>
        </w:rPr>
      </w:pPr>
      <w:r w:rsidRPr="00AC553D">
        <w:rPr>
          <w:rFonts w:ascii="Times New Roman" w:hAnsi="Times New Roman"/>
          <w:sz w:val="24"/>
          <w:szCs w:val="24"/>
        </w:rPr>
        <w:t>Стелките са</w:t>
      </w:r>
      <w:r>
        <w:rPr>
          <w:rFonts w:ascii="Times New Roman" w:hAnsi="Times New Roman"/>
          <w:sz w:val="24"/>
          <w:szCs w:val="24"/>
        </w:rPr>
        <w:t xml:space="preserve"> анатомични,</w:t>
      </w:r>
      <w:r w:rsidRPr="00AC553D">
        <w:rPr>
          <w:rFonts w:ascii="Times New Roman" w:hAnsi="Times New Roman"/>
          <w:sz w:val="24"/>
          <w:szCs w:val="24"/>
        </w:rPr>
        <w:t xml:space="preserve"> </w:t>
      </w:r>
      <w:r>
        <w:rPr>
          <w:rFonts w:ascii="Times New Roman" w:hAnsi="Times New Roman"/>
          <w:sz w:val="24"/>
          <w:szCs w:val="24"/>
        </w:rPr>
        <w:t>формувани по стъпалото</w:t>
      </w:r>
      <w:r w:rsidRPr="00AC553D">
        <w:rPr>
          <w:rFonts w:ascii="Times New Roman" w:hAnsi="Times New Roman"/>
          <w:sz w:val="24"/>
          <w:szCs w:val="24"/>
        </w:rPr>
        <w:t>, ергономични, дишащи с подходящи хи</w:t>
      </w:r>
      <w:r>
        <w:rPr>
          <w:rFonts w:ascii="Times New Roman" w:hAnsi="Times New Roman"/>
          <w:sz w:val="24"/>
          <w:szCs w:val="24"/>
        </w:rPr>
        <w:t>гиенни, антибактериални и термоизолационни свойства.</w:t>
      </w:r>
    </w:p>
    <w:p w:rsidR="000B7406" w:rsidRDefault="000B7406" w:rsidP="00C42E19">
      <w:pPr>
        <w:tabs>
          <w:tab w:val="left" w:pos="709"/>
          <w:tab w:val="left" w:pos="993"/>
          <w:tab w:val="left" w:pos="1418"/>
        </w:tabs>
        <w:spacing w:after="120" w:line="320" w:lineRule="exact"/>
        <w:ind w:firstLine="709"/>
        <w:jc w:val="both"/>
        <w:rPr>
          <w:rFonts w:ascii="Times New Roman" w:hAnsi="Times New Roman"/>
          <w:sz w:val="24"/>
          <w:szCs w:val="24"/>
        </w:rPr>
      </w:pPr>
      <w:r>
        <w:rPr>
          <w:rFonts w:ascii="Times New Roman" w:hAnsi="Times New Roman"/>
          <w:sz w:val="24"/>
          <w:szCs w:val="24"/>
        </w:rPr>
        <w:t>Обувките трябва да бъдат леки, за да осигуряват удобство при продължителна експлоатация.</w:t>
      </w:r>
      <w:r>
        <w:rPr>
          <w:rFonts w:ascii="Times New Roman" w:hAnsi="Times New Roman"/>
          <w:sz w:val="24"/>
          <w:szCs w:val="24"/>
          <w:lang w:val="en-US"/>
        </w:rPr>
        <w:t xml:space="preserve"> </w:t>
      </w:r>
      <w:r>
        <w:rPr>
          <w:rFonts w:ascii="Times New Roman" w:hAnsi="Times New Roman"/>
          <w:sz w:val="24"/>
          <w:szCs w:val="24"/>
        </w:rPr>
        <w:t xml:space="preserve">Относителната маса в </w:t>
      </w:r>
      <w:r>
        <w:rPr>
          <w:rFonts w:ascii="Times New Roman" w:hAnsi="Times New Roman"/>
          <w:sz w:val="24"/>
          <w:szCs w:val="24"/>
          <w:lang w:val="en-US"/>
        </w:rPr>
        <w:t>g/</w:t>
      </w:r>
      <w:r>
        <w:rPr>
          <w:rFonts w:ascii="Times New Roman" w:hAnsi="Times New Roman"/>
          <w:sz w:val="24"/>
          <w:szCs w:val="24"/>
        </w:rPr>
        <w:t xml:space="preserve">№ </w:t>
      </w:r>
      <w:r w:rsidRPr="00AC553D">
        <w:rPr>
          <w:rFonts w:ascii="Times New Roman" w:hAnsi="Times New Roman"/>
          <w:sz w:val="24"/>
          <w:szCs w:val="24"/>
        </w:rPr>
        <w:t>на всяка обувка</w:t>
      </w:r>
      <w:r>
        <w:rPr>
          <w:rFonts w:ascii="Times New Roman" w:hAnsi="Times New Roman"/>
          <w:sz w:val="24"/>
          <w:szCs w:val="24"/>
        </w:rPr>
        <w:t xml:space="preserve"> (масата на обувката, разделена на размера на стъпалото в </w:t>
      </w:r>
      <w:r>
        <w:rPr>
          <w:rFonts w:ascii="Times New Roman" w:hAnsi="Times New Roman"/>
          <w:sz w:val="24"/>
          <w:szCs w:val="24"/>
          <w:lang w:val="en-US"/>
        </w:rPr>
        <w:t>cm</w:t>
      </w:r>
      <w:r>
        <w:rPr>
          <w:rFonts w:ascii="Times New Roman" w:hAnsi="Times New Roman"/>
          <w:sz w:val="24"/>
          <w:szCs w:val="24"/>
        </w:rPr>
        <w:t xml:space="preserve">) трябва </w:t>
      </w:r>
      <w:r w:rsidRPr="00AC553D">
        <w:rPr>
          <w:rFonts w:ascii="Times New Roman" w:hAnsi="Times New Roman"/>
          <w:sz w:val="24"/>
          <w:szCs w:val="24"/>
        </w:rPr>
        <w:t>да бъде</w:t>
      </w:r>
      <w:r>
        <w:rPr>
          <w:rFonts w:ascii="Times New Roman" w:hAnsi="Times New Roman"/>
          <w:sz w:val="24"/>
          <w:szCs w:val="24"/>
        </w:rPr>
        <w:t xml:space="preserve"> 24,5 ± 0,7</w:t>
      </w:r>
      <w:r w:rsidRPr="00AC553D">
        <w:rPr>
          <w:rFonts w:ascii="Times New Roman" w:hAnsi="Times New Roman"/>
          <w:sz w:val="24"/>
          <w:szCs w:val="24"/>
        </w:rPr>
        <w:t xml:space="preserve"> </w:t>
      </w:r>
      <w:r>
        <w:rPr>
          <w:rFonts w:ascii="Times New Roman" w:hAnsi="Times New Roman"/>
          <w:sz w:val="24"/>
          <w:szCs w:val="24"/>
        </w:rPr>
        <w:t>.Конструкцията на</w:t>
      </w:r>
      <w:r w:rsidRPr="00AC553D">
        <w:rPr>
          <w:rFonts w:ascii="Times New Roman" w:hAnsi="Times New Roman"/>
          <w:sz w:val="24"/>
          <w:szCs w:val="24"/>
        </w:rPr>
        <w:t xml:space="preserve"> обувките</w:t>
      </w:r>
      <w:r>
        <w:rPr>
          <w:rFonts w:ascii="Times New Roman" w:hAnsi="Times New Roman"/>
          <w:sz w:val="24"/>
          <w:szCs w:val="24"/>
        </w:rPr>
        <w:t xml:space="preserve"> трябва</w:t>
      </w:r>
      <w:r w:rsidRPr="00AC553D">
        <w:rPr>
          <w:rFonts w:ascii="Times New Roman" w:hAnsi="Times New Roman"/>
          <w:sz w:val="24"/>
          <w:szCs w:val="24"/>
        </w:rPr>
        <w:t xml:space="preserve"> да осигурява </w:t>
      </w:r>
      <w:r>
        <w:rPr>
          <w:rFonts w:ascii="Times New Roman" w:hAnsi="Times New Roman"/>
          <w:sz w:val="24"/>
          <w:szCs w:val="24"/>
        </w:rPr>
        <w:t xml:space="preserve">удобство </w:t>
      </w:r>
      <w:r w:rsidRPr="00AC553D">
        <w:rPr>
          <w:rFonts w:ascii="Times New Roman" w:hAnsi="Times New Roman"/>
          <w:sz w:val="24"/>
          <w:szCs w:val="24"/>
        </w:rPr>
        <w:t>на стъпалото и да предпазва глезена от усукване.</w:t>
      </w:r>
    </w:p>
    <w:tbl>
      <w:tblPr>
        <w:tblW w:w="0" w:type="auto"/>
        <w:jc w:val="center"/>
        <w:tblLook w:val="00A0" w:firstRow="1" w:lastRow="0" w:firstColumn="1" w:lastColumn="0" w:noHBand="0" w:noVBand="0"/>
      </w:tblPr>
      <w:tblGrid>
        <w:gridCol w:w="9433"/>
      </w:tblGrid>
      <w:tr w:rsidR="000B7406" w:rsidRPr="00040F80" w:rsidTr="00F41C32">
        <w:trPr>
          <w:jc w:val="center"/>
        </w:trPr>
        <w:tc>
          <w:tcPr>
            <w:tcW w:w="9433" w:type="dxa"/>
          </w:tcPr>
          <w:p w:rsidR="000B7406" w:rsidRDefault="0019412E" w:rsidP="00F41C32">
            <w:pPr>
              <w:jc w:val="center"/>
              <w:rPr>
                <w:rFonts w:ascii="Times New Roman" w:hAnsi="Times New Roman"/>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243.6pt;height:243.6pt;visibility:visible">
                  <v:imagedata r:id="rId7" o:title=""/>
                </v:shape>
              </w:pict>
            </w:r>
            <w:r w:rsidR="000B7406" w:rsidRPr="00254F51">
              <w:rPr>
                <w:rFonts w:ascii="Times New Roman" w:hAnsi="Times New Roman"/>
                <w:sz w:val="24"/>
                <w:szCs w:val="24"/>
              </w:rPr>
              <w:t xml:space="preserve"> </w:t>
            </w:r>
          </w:p>
          <w:p w:rsidR="000B7406" w:rsidRPr="00254F51" w:rsidRDefault="000B7406" w:rsidP="00F41C32">
            <w:pPr>
              <w:jc w:val="center"/>
              <w:rPr>
                <w:rFonts w:ascii="Times New Roman" w:hAnsi="Times New Roman"/>
                <w:sz w:val="24"/>
                <w:szCs w:val="24"/>
              </w:rPr>
            </w:pPr>
            <w:r w:rsidRPr="00254F51">
              <w:rPr>
                <w:rFonts w:ascii="Times New Roman" w:hAnsi="Times New Roman"/>
                <w:sz w:val="24"/>
                <w:szCs w:val="24"/>
              </w:rPr>
              <w:t>Типова констру</w:t>
            </w:r>
            <w:r>
              <w:rPr>
                <w:rFonts w:ascii="Times New Roman" w:hAnsi="Times New Roman"/>
                <w:sz w:val="24"/>
                <w:szCs w:val="24"/>
              </w:rPr>
              <w:t>кция на обувки специални зимни тактически.</w:t>
            </w:r>
          </w:p>
          <w:p w:rsidR="000B7406" w:rsidRPr="00040F80" w:rsidRDefault="000B7406" w:rsidP="00A059E2">
            <w:pPr>
              <w:jc w:val="center"/>
              <w:rPr>
                <w:rFonts w:ascii="Times New Roman" w:hAnsi="Times New Roman"/>
                <w:b/>
                <w:noProof/>
                <w:sz w:val="24"/>
                <w:szCs w:val="24"/>
              </w:rPr>
            </w:pPr>
          </w:p>
          <w:p w:rsidR="000B7406" w:rsidRPr="00040F80" w:rsidRDefault="000B7406" w:rsidP="00A059E2">
            <w:pPr>
              <w:jc w:val="center"/>
              <w:rPr>
                <w:rFonts w:ascii="Times New Roman" w:hAnsi="Times New Roman"/>
                <w:b/>
                <w:sz w:val="24"/>
                <w:szCs w:val="24"/>
              </w:rPr>
            </w:pPr>
          </w:p>
          <w:p w:rsidR="000B7406" w:rsidRPr="00040F80" w:rsidRDefault="000B7406" w:rsidP="00A059E2">
            <w:pPr>
              <w:jc w:val="center"/>
              <w:rPr>
                <w:rFonts w:ascii="Times New Roman" w:hAnsi="Times New Roman"/>
                <w:noProof/>
                <w:sz w:val="24"/>
                <w:szCs w:val="24"/>
              </w:rPr>
            </w:pPr>
          </w:p>
          <w:p w:rsidR="000B7406" w:rsidRPr="00040F80" w:rsidRDefault="000B7406" w:rsidP="00A059E2">
            <w:pPr>
              <w:jc w:val="center"/>
              <w:rPr>
                <w:noProof/>
              </w:rPr>
            </w:pPr>
          </w:p>
          <w:p w:rsidR="000B7406" w:rsidRPr="00040F80" w:rsidRDefault="0019412E" w:rsidP="00A059E2">
            <w:pPr>
              <w:jc w:val="center"/>
            </w:pPr>
            <w:r>
              <w:rPr>
                <w:noProof/>
              </w:rPr>
              <w:lastRenderedPageBreak/>
              <w:pict>
                <v:shape id="Picture 2" o:spid="_x0000_i1026" type="#_x0000_t75" style="width:253.8pt;height:253.8pt;visibility:visible">
                  <v:imagedata r:id="rId8" o:title=""/>
                </v:shape>
              </w:pict>
            </w:r>
          </w:p>
          <w:p w:rsidR="000B7406" w:rsidRPr="00254F51" w:rsidRDefault="000B7406" w:rsidP="00696590">
            <w:pPr>
              <w:jc w:val="center"/>
              <w:rPr>
                <w:rFonts w:ascii="Times New Roman" w:hAnsi="Times New Roman"/>
                <w:sz w:val="24"/>
                <w:szCs w:val="24"/>
              </w:rPr>
            </w:pPr>
            <w:r w:rsidRPr="00254F51">
              <w:rPr>
                <w:rFonts w:ascii="Times New Roman" w:hAnsi="Times New Roman"/>
                <w:sz w:val="24"/>
                <w:szCs w:val="24"/>
              </w:rPr>
              <w:t>Типова констру</w:t>
            </w:r>
            <w:r>
              <w:rPr>
                <w:rFonts w:ascii="Times New Roman" w:hAnsi="Times New Roman"/>
                <w:sz w:val="24"/>
                <w:szCs w:val="24"/>
              </w:rPr>
              <w:t>кция на обувки специални зимни тактически.</w:t>
            </w:r>
          </w:p>
          <w:p w:rsidR="000B7406" w:rsidRPr="00040F80" w:rsidRDefault="000B7406" w:rsidP="00A059E2">
            <w:pPr>
              <w:jc w:val="center"/>
            </w:pPr>
          </w:p>
          <w:p w:rsidR="000B7406" w:rsidRPr="00040F80" w:rsidRDefault="0019412E" w:rsidP="00A059E2">
            <w:pPr>
              <w:jc w:val="center"/>
              <w:rPr>
                <w:rFonts w:ascii="Roboto" w:hAnsi="Roboto" w:cs="Arial"/>
                <w:noProof/>
                <w:color w:val="4C4C4C"/>
              </w:rPr>
            </w:pPr>
            <w:r>
              <w:rPr>
                <w:noProof/>
              </w:rPr>
              <w:pict>
                <v:shape id="Picture 3" o:spid="_x0000_i1027" type="#_x0000_t75" style="width:224.4pt;height:224.4pt;visibility:visible">
                  <v:imagedata r:id="rId9" o:title=""/>
                </v:shape>
              </w:pict>
            </w:r>
          </w:p>
          <w:p w:rsidR="000B7406" w:rsidRPr="00040F80" w:rsidRDefault="000B7406" w:rsidP="00A059E2">
            <w:pPr>
              <w:jc w:val="center"/>
              <w:rPr>
                <w:rFonts w:ascii="Roboto" w:hAnsi="Roboto" w:cs="Arial"/>
                <w:noProof/>
                <w:color w:val="4C4C4C"/>
              </w:rPr>
            </w:pPr>
          </w:p>
          <w:p w:rsidR="000B7406" w:rsidRPr="00254F51" w:rsidRDefault="000B7406" w:rsidP="00696590">
            <w:pPr>
              <w:jc w:val="center"/>
              <w:rPr>
                <w:rFonts w:ascii="Times New Roman" w:hAnsi="Times New Roman"/>
                <w:sz w:val="24"/>
                <w:szCs w:val="24"/>
              </w:rPr>
            </w:pPr>
            <w:r w:rsidRPr="00254F51">
              <w:rPr>
                <w:rFonts w:ascii="Times New Roman" w:hAnsi="Times New Roman"/>
                <w:sz w:val="24"/>
                <w:szCs w:val="24"/>
              </w:rPr>
              <w:t>Типова констру</w:t>
            </w:r>
            <w:r>
              <w:rPr>
                <w:rFonts w:ascii="Times New Roman" w:hAnsi="Times New Roman"/>
                <w:sz w:val="24"/>
                <w:szCs w:val="24"/>
              </w:rPr>
              <w:t>кция на обувки специални зимни тактически – противопретриващо външно бомбе.</w:t>
            </w:r>
          </w:p>
          <w:p w:rsidR="000B7406" w:rsidRPr="00040F80" w:rsidRDefault="000B7406" w:rsidP="00A059E2">
            <w:pPr>
              <w:jc w:val="center"/>
              <w:rPr>
                <w:rFonts w:ascii="Times New Roman" w:hAnsi="Times New Roman"/>
                <w:b/>
                <w:noProof/>
                <w:color w:val="4C4C4C"/>
                <w:sz w:val="24"/>
                <w:szCs w:val="24"/>
              </w:rPr>
            </w:pPr>
          </w:p>
          <w:p w:rsidR="000B7406" w:rsidRPr="00040F80" w:rsidRDefault="000B7406" w:rsidP="00A059E2">
            <w:pPr>
              <w:jc w:val="center"/>
              <w:rPr>
                <w:rFonts w:ascii="Times New Roman" w:hAnsi="Times New Roman"/>
                <w:b/>
                <w:noProof/>
                <w:color w:val="4C4C4C"/>
                <w:sz w:val="24"/>
                <w:szCs w:val="24"/>
              </w:rPr>
            </w:pPr>
          </w:p>
          <w:p w:rsidR="000B7406" w:rsidRPr="00040F80" w:rsidRDefault="000B7406" w:rsidP="00A059E2">
            <w:pPr>
              <w:jc w:val="center"/>
              <w:rPr>
                <w:rFonts w:ascii="Roboto" w:hAnsi="Roboto" w:cs="Arial"/>
                <w:noProof/>
                <w:color w:val="4C4C4C"/>
              </w:rPr>
            </w:pPr>
          </w:p>
          <w:p w:rsidR="000B7406" w:rsidRPr="00040F80" w:rsidRDefault="000B7406" w:rsidP="00A059E2">
            <w:pPr>
              <w:jc w:val="center"/>
              <w:rPr>
                <w:rFonts w:ascii="Roboto" w:hAnsi="Roboto" w:cs="Arial"/>
                <w:noProof/>
                <w:color w:val="4C4C4C"/>
              </w:rPr>
            </w:pPr>
          </w:p>
          <w:p w:rsidR="000B7406" w:rsidRPr="00040F80" w:rsidRDefault="0019412E" w:rsidP="008812DF">
            <w:pPr>
              <w:jc w:val="center"/>
              <w:rPr>
                <w:rFonts w:ascii="Times New Roman" w:hAnsi="Times New Roman"/>
                <w:b/>
                <w:sz w:val="24"/>
                <w:szCs w:val="24"/>
              </w:rPr>
            </w:pPr>
            <w:r>
              <w:lastRenderedPageBreak/>
              <w:pict>
                <v:shape id="_x0000_i1028" type="#_x0000_t75" style="width:239.4pt;height:491.4pt">
                  <v:imagedata r:id="rId10" o:title=""/>
                </v:shape>
              </w:pict>
            </w:r>
          </w:p>
          <w:p w:rsidR="000B7406" w:rsidRPr="00040F80" w:rsidRDefault="000B7406" w:rsidP="008812DF">
            <w:pPr>
              <w:jc w:val="center"/>
              <w:rPr>
                <w:rFonts w:ascii="Times New Roman" w:hAnsi="Times New Roman"/>
                <w:b/>
                <w:sz w:val="24"/>
                <w:szCs w:val="24"/>
              </w:rPr>
            </w:pPr>
            <w:r w:rsidRPr="00254F51">
              <w:rPr>
                <w:rFonts w:ascii="Times New Roman" w:hAnsi="Times New Roman"/>
                <w:sz w:val="24"/>
                <w:szCs w:val="24"/>
              </w:rPr>
              <w:t>Типова конст</w:t>
            </w:r>
            <w:r>
              <w:rPr>
                <w:rFonts w:ascii="Times New Roman" w:hAnsi="Times New Roman"/>
                <w:sz w:val="24"/>
                <w:szCs w:val="24"/>
              </w:rPr>
              <w:t>рукция на обувки специални зимни</w:t>
            </w:r>
            <w:r w:rsidRPr="00254F51">
              <w:rPr>
                <w:rFonts w:ascii="Times New Roman" w:hAnsi="Times New Roman"/>
                <w:sz w:val="24"/>
                <w:szCs w:val="24"/>
              </w:rPr>
              <w:t xml:space="preserve"> тактически-разклонена грайферна повърхнина от петата до пръстите с профил на грайфера, осигуряващ високо сцепление с ходилната повърхност и самопочистване от калта</w:t>
            </w:r>
          </w:p>
          <w:p w:rsidR="000B7406" w:rsidRPr="00040F80" w:rsidRDefault="0019412E" w:rsidP="00A059E2">
            <w:pPr>
              <w:jc w:val="center"/>
            </w:pPr>
            <w:r>
              <w:rPr>
                <w:noProof/>
              </w:rPr>
              <w:lastRenderedPageBreak/>
              <w:pict>
                <v:shape id="Picture 7" o:spid="_x0000_i1029" type="#_x0000_t75" style="width:460.8pt;height:307.2pt;visibility:visible">
                  <v:imagedata r:id="rId11" o:title=""/>
                </v:shape>
              </w:pict>
            </w:r>
          </w:p>
          <w:p w:rsidR="000B7406" w:rsidRPr="00254F51" w:rsidRDefault="000B7406" w:rsidP="009358E8">
            <w:pPr>
              <w:jc w:val="center"/>
              <w:rPr>
                <w:rFonts w:ascii="Times New Roman" w:hAnsi="Times New Roman"/>
                <w:sz w:val="24"/>
                <w:szCs w:val="24"/>
              </w:rPr>
            </w:pPr>
            <w:r w:rsidRPr="00254F51">
              <w:rPr>
                <w:rFonts w:ascii="Times New Roman" w:hAnsi="Times New Roman"/>
                <w:sz w:val="24"/>
                <w:szCs w:val="24"/>
              </w:rPr>
              <w:t>Типова констру</w:t>
            </w:r>
            <w:r>
              <w:rPr>
                <w:rFonts w:ascii="Times New Roman" w:hAnsi="Times New Roman"/>
                <w:sz w:val="24"/>
                <w:szCs w:val="24"/>
              </w:rPr>
              <w:t>кция на обувки специални зимни тактически – изглед от страна на бомбето.</w:t>
            </w:r>
          </w:p>
          <w:p w:rsidR="000B7406" w:rsidRPr="00040F80" w:rsidRDefault="0019412E" w:rsidP="008812DF">
            <w:pPr>
              <w:jc w:val="center"/>
            </w:pPr>
            <w:r>
              <w:rPr>
                <w:noProof/>
              </w:rPr>
              <w:pict>
                <v:shape id="Picture 8" o:spid="_x0000_i1030" type="#_x0000_t75" style="width:453pt;height:297pt;visibility:visible">
                  <v:imagedata r:id="rId12" o:title=""/>
                </v:shape>
              </w:pict>
            </w:r>
          </w:p>
          <w:p w:rsidR="000B7406" w:rsidRPr="00254F51" w:rsidRDefault="000B7406" w:rsidP="009358E8">
            <w:pPr>
              <w:jc w:val="center"/>
              <w:rPr>
                <w:rFonts w:ascii="Times New Roman" w:hAnsi="Times New Roman"/>
                <w:sz w:val="24"/>
                <w:szCs w:val="24"/>
              </w:rPr>
            </w:pPr>
            <w:r w:rsidRPr="00254F51">
              <w:rPr>
                <w:rFonts w:ascii="Times New Roman" w:hAnsi="Times New Roman"/>
                <w:sz w:val="24"/>
                <w:szCs w:val="24"/>
              </w:rPr>
              <w:t>Типова констру</w:t>
            </w:r>
            <w:r>
              <w:rPr>
                <w:rFonts w:ascii="Times New Roman" w:hAnsi="Times New Roman"/>
                <w:sz w:val="24"/>
                <w:szCs w:val="24"/>
              </w:rPr>
              <w:t>кция на обувки специални зимни тактически – защитни елементи в областта на петата.</w:t>
            </w:r>
          </w:p>
          <w:p w:rsidR="000B7406" w:rsidRPr="00040F80" w:rsidRDefault="000B7406" w:rsidP="008812DF">
            <w:pPr>
              <w:jc w:val="center"/>
            </w:pPr>
          </w:p>
          <w:p w:rsidR="000B7406" w:rsidRPr="00040F80" w:rsidRDefault="000B7406" w:rsidP="004D42E6">
            <w:pPr>
              <w:tabs>
                <w:tab w:val="left" w:pos="709"/>
                <w:tab w:val="left" w:pos="993"/>
                <w:tab w:val="left" w:pos="1418"/>
              </w:tabs>
              <w:spacing w:after="120" w:line="320" w:lineRule="exact"/>
              <w:ind w:firstLine="667"/>
              <w:jc w:val="both"/>
              <w:rPr>
                <w:rFonts w:ascii="Times New Roman" w:hAnsi="Times New Roman"/>
                <w:b/>
                <w:sz w:val="24"/>
                <w:szCs w:val="24"/>
              </w:rPr>
            </w:pPr>
            <w:r>
              <w:rPr>
                <w:rFonts w:ascii="Times New Roman" w:hAnsi="Times New Roman"/>
                <w:b/>
                <w:sz w:val="24"/>
                <w:szCs w:val="24"/>
              </w:rPr>
              <w:t xml:space="preserve">2. </w:t>
            </w:r>
            <w:r w:rsidRPr="00040F80">
              <w:rPr>
                <w:rFonts w:ascii="Times New Roman" w:hAnsi="Times New Roman"/>
                <w:b/>
                <w:sz w:val="24"/>
                <w:szCs w:val="24"/>
              </w:rPr>
              <w:t>Размери</w:t>
            </w:r>
          </w:p>
          <w:p w:rsidR="000B7406" w:rsidRPr="00040F80" w:rsidRDefault="000B7406" w:rsidP="004D42E6">
            <w:pPr>
              <w:tabs>
                <w:tab w:val="left" w:pos="709"/>
                <w:tab w:val="left" w:pos="993"/>
                <w:tab w:val="left" w:pos="1418"/>
              </w:tabs>
              <w:spacing w:after="120" w:line="320" w:lineRule="exact"/>
              <w:ind w:firstLine="667"/>
              <w:jc w:val="both"/>
              <w:rPr>
                <w:rFonts w:ascii="Times New Roman" w:hAnsi="Times New Roman"/>
                <w:sz w:val="24"/>
                <w:szCs w:val="24"/>
              </w:rPr>
            </w:pPr>
            <w:r w:rsidRPr="00040F80">
              <w:rPr>
                <w:rFonts w:ascii="Times New Roman" w:hAnsi="Times New Roman"/>
                <w:sz w:val="24"/>
                <w:szCs w:val="24"/>
              </w:rPr>
              <w:t>Обувките се произвеждат в номера от 40до 48 по Европейската система. Формата и размерите на обувките трябва да отговарят на изискванията на БДС 14800:1991 или еквивалентен.</w:t>
            </w:r>
          </w:p>
          <w:p w:rsidR="000B7406" w:rsidRPr="00040F80" w:rsidRDefault="000B7406" w:rsidP="004D42E6">
            <w:pPr>
              <w:tabs>
                <w:tab w:val="left" w:pos="0"/>
                <w:tab w:val="left" w:pos="709"/>
                <w:tab w:val="left" w:pos="993"/>
                <w:tab w:val="left" w:pos="1418"/>
              </w:tabs>
              <w:spacing w:after="120" w:line="320" w:lineRule="exact"/>
              <w:ind w:firstLine="667"/>
              <w:jc w:val="both"/>
              <w:rPr>
                <w:rFonts w:ascii="Times New Roman" w:hAnsi="Times New Roman"/>
                <w:sz w:val="24"/>
                <w:szCs w:val="24"/>
              </w:rPr>
            </w:pPr>
            <w:r w:rsidRPr="00040F80">
              <w:rPr>
                <w:rFonts w:ascii="Times New Roman" w:hAnsi="Times New Roman"/>
                <w:sz w:val="24"/>
                <w:szCs w:val="24"/>
              </w:rPr>
              <w:t xml:space="preserve">Дължината и широчината (обиколката) на обувките в областта на тарака (най-широката част) трябва да бъде такава, че да осигурява удобство за българските типоразмерни характеристики. </w:t>
            </w:r>
          </w:p>
          <w:p w:rsidR="000B7406" w:rsidRPr="00040F80" w:rsidRDefault="000B7406" w:rsidP="004D42E6">
            <w:pPr>
              <w:tabs>
                <w:tab w:val="left" w:pos="709"/>
                <w:tab w:val="left" w:pos="993"/>
                <w:tab w:val="left" w:pos="1418"/>
              </w:tabs>
              <w:spacing w:after="120" w:line="320" w:lineRule="exact"/>
              <w:ind w:firstLine="667"/>
              <w:jc w:val="both"/>
              <w:rPr>
                <w:rFonts w:ascii="Times New Roman" w:hAnsi="Times New Roman"/>
                <w:sz w:val="24"/>
                <w:szCs w:val="24"/>
              </w:rPr>
            </w:pPr>
            <w:r w:rsidRPr="00040F80">
              <w:rPr>
                <w:rFonts w:ascii="Times New Roman" w:hAnsi="Times New Roman"/>
                <w:sz w:val="24"/>
                <w:szCs w:val="24"/>
              </w:rPr>
              <w:t>Размерът (номерът) на обувката по метричната система е равен на дължината на стъпалото (D в mm), измерена съгласно БДС ISO 9407</w:t>
            </w:r>
            <w:r>
              <w:rPr>
                <w:rFonts w:ascii="Times New Roman" w:hAnsi="Times New Roman"/>
                <w:sz w:val="24"/>
                <w:szCs w:val="24"/>
              </w:rPr>
              <w:t>:2000 или еквивалентно/и (фиг. 1).</w:t>
            </w:r>
          </w:p>
          <w:p w:rsidR="000B7406" w:rsidRPr="00040F80" w:rsidRDefault="000B7406" w:rsidP="004D42E6">
            <w:pPr>
              <w:tabs>
                <w:tab w:val="left" w:pos="709"/>
                <w:tab w:val="left" w:pos="993"/>
                <w:tab w:val="left" w:pos="1418"/>
              </w:tabs>
              <w:spacing w:after="120" w:line="320" w:lineRule="exact"/>
              <w:ind w:firstLine="667"/>
              <w:jc w:val="both"/>
              <w:rPr>
                <w:rFonts w:ascii="Times New Roman" w:hAnsi="Times New Roman"/>
                <w:sz w:val="24"/>
                <w:szCs w:val="24"/>
              </w:rPr>
            </w:pPr>
            <w:r>
              <w:rPr>
                <w:rFonts w:ascii="Times New Roman" w:hAnsi="Times New Roman"/>
                <w:sz w:val="24"/>
                <w:szCs w:val="24"/>
              </w:rPr>
              <w:t>При използване на мондопойнт</w:t>
            </w:r>
            <w:r w:rsidRPr="00040F80">
              <w:rPr>
                <w:rFonts w:ascii="Times New Roman" w:hAnsi="Times New Roman"/>
                <w:sz w:val="24"/>
                <w:szCs w:val="24"/>
              </w:rPr>
              <w:t xml:space="preserve"> система, номерирането на обувките трябва да се извършва съгласно БДС ISO 9407</w:t>
            </w:r>
            <w:r>
              <w:rPr>
                <w:rFonts w:ascii="Times New Roman" w:hAnsi="Times New Roman"/>
                <w:sz w:val="24"/>
                <w:szCs w:val="24"/>
              </w:rPr>
              <w:t>:2000</w:t>
            </w:r>
            <w:r w:rsidRPr="00040F80">
              <w:rPr>
                <w:rFonts w:ascii="Times New Roman" w:hAnsi="Times New Roman"/>
                <w:sz w:val="24"/>
                <w:szCs w:val="24"/>
              </w:rPr>
              <w:t xml:space="preserve"> или еквивалентен, като се отчита, че интервал</w:t>
            </w:r>
            <w:r>
              <w:rPr>
                <w:rFonts w:ascii="Times New Roman" w:hAnsi="Times New Roman"/>
                <w:sz w:val="24"/>
                <w:szCs w:val="24"/>
              </w:rPr>
              <w:t>ът между два съседни номера е 5</w:t>
            </w:r>
            <w:r w:rsidRPr="00040F80">
              <w:rPr>
                <w:rFonts w:ascii="Times New Roman" w:hAnsi="Times New Roman"/>
                <w:sz w:val="24"/>
                <w:szCs w:val="24"/>
              </w:rPr>
              <w:t xml:space="preserve"> mm. При щиховата система разликата между два съседни </w:t>
            </w:r>
            <w:r>
              <w:rPr>
                <w:rFonts w:ascii="Times New Roman" w:hAnsi="Times New Roman"/>
                <w:sz w:val="24"/>
                <w:szCs w:val="24"/>
              </w:rPr>
              <w:t xml:space="preserve">номера е </w:t>
            </w:r>
            <w:r w:rsidRPr="00040F80">
              <w:rPr>
                <w:rFonts w:ascii="Times New Roman" w:hAnsi="Times New Roman"/>
                <w:sz w:val="24"/>
                <w:szCs w:val="24"/>
              </w:rPr>
              <w:t>6</w:t>
            </w:r>
            <w:r>
              <w:rPr>
                <w:rFonts w:ascii="Times New Roman" w:hAnsi="Times New Roman"/>
                <w:sz w:val="24"/>
                <w:szCs w:val="24"/>
              </w:rPr>
              <w:t>,</w:t>
            </w:r>
            <w:r w:rsidRPr="00040F80">
              <w:rPr>
                <w:rFonts w:ascii="Times New Roman" w:hAnsi="Times New Roman"/>
                <w:sz w:val="24"/>
                <w:szCs w:val="24"/>
              </w:rPr>
              <w:t>67 mm. Височината на саята да е съгласно БДС EN ISO 20347</w:t>
            </w:r>
            <w:r>
              <w:rPr>
                <w:rFonts w:ascii="Times New Roman" w:hAnsi="Times New Roman"/>
                <w:sz w:val="24"/>
                <w:szCs w:val="24"/>
              </w:rPr>
              <w:t>:2012</w:t>
            </w:r>
            <w:r w:rsidRPr="00040F80">
              <w:rPr>
                <w:rFonts w:ascii="Times New Roman" w:hAnsi="Times New Roman"/>
                <w:sz w:val="24"/>
                <w:szCs w:val="24"/>
              </w:rPr>
              <w:t xml:space="preserve"> или еквивалентен. </w:t>
            </w:r>
          </w:p>
          <w:p w:rsidR="000B7406" w:rsidRPr="00040F80" w:rsidRDefault="00E4481D" w:rsidP="00002739">
            <w:pPr>
              <w:jc w:val="center"/>
            </w:pPr>
            <w:r>
              <w:rPr>
                <w:noProof/>
              </w:rPr>
              <w:pict>
                <v:shape id="Picture 12" o:spid="_x0000_i1031" type="#_x0000_t75" style="width:263.4pt;height:227.4pt;visibility:visible">
                  <v:imagedata r:id="rId13" o:title=""/>
                </v:shape>
              </w:pict>
            </w:r>
          </w:p>
          <w:p w:rsidR="000B7406" w:rsidRPr="00040F80" w:rsidRDefault="000B7406" w:rsidP="001B3594">
            <w:pPr>
              <w:jc w:val="center"/>
              <w:rPr>
                <w:rFonts w:ascii="Times New Roman" w:hAnsi="Times New Roman"/>
                <w:sz w:val="24"/>
                <w:szCs w:val="24"/>
                <w:lang w:val="en-US"/>
              </w:rPr>
            </w:pPr>
            <w:r w:rsidRPr="00040F80">
              <w:rPr>
                <w:rFonts w:ascii="Times New Roman" w:hAnsi="Times New Roman"/>
                <w:b/>
                <w:sz w:val="24"/>
                <w:szCs w:val="24"/>
              </w:rPr>
              <w:t>Фиг. 1.</w:t>
            </w:r>
            <w:r w:rsidRPr="00040F80">
              <w:rPr>
                <w:rFonts w:ascii="Times New Roman" w:hAnsi="Times New Roman"/>
                <w:sz w:val="24"/>
                <w:szCs w:val="24"/>
              </w:rPr>
              <w:t xml:space="preserve"> Топографски точки и размерни характеристики на стъпалото, където Шт, в mm – широчина на тарака (разстоянието между точка 3 и точка 4); </w:t>
            </w:r>
            <w:r w:rsidRPr="00040F80">
              <w:rPr>
                <w:rFonts w:ascii="Times New Roman" w:hAnsi="Times New Roman"/>
                <w:sz w:val="24"/>
                <w:szCs w:val="24"/>
                <w:lang w:val="en-US"/>
              </w:rPr>
              <w:t xml:space="preserve">D – </w:t>
            </w:r>
            <w:r w:rsidRPr="00040F80">
              <w:rPr>
                <w:rFonts w:ascii="Times New Roman" w:hAnsi="Times New Roman"/>
                <w:sz w:val="24"/>
                <w:szCs w:val="24"/>
              </w:rPr>
              <w:t>дължина на стъпалото, в mm</w:t>
            </w:r>
            <w:r>
              <w:rPr>
                <w:rFonts w:ascii="Times New Roman" w:hAnsi="Times New Roman"/>
                <w:sz w:val="24"/>
                <w:szCs w:val="24"/>
              </w:rPr>
              <w:t>.</w:t>
            </w:r>
          </w:p>
          <w:p w:rsidR="000B7406" w:rsidRPr="00040F80" w:rsidRDefault="000B7406" w:rsidP="00063EAB">
            <w:pPr>
              <w:rPr>
                <w:rFonts w:ascii="Times New Roman" w:hAnsi="Times New Roman"/>
                <w:b/>
                <w:sz w:val="24"/>
                <w:szCs w:val="24"/>
              </w:rPr>
            </w:pPr>
            <w:r w:rsidRPr="00040F80">
              <w:rPr>
                <w:rFonts w:ascii="Times New Roman" w:hAnsi="Times New Roman"/>
                <w:b/>
                <w:sz w:val="24"/>
                <w:szCs w:val="24"/>
              </w:rPr>
              <w:t>Таблица 1</w:t>
            </w:r>
          </w:p>
          <w:tbl>
            <w:tblPr>
              <w:tblW w:w="0" w:type="auto"/>
              <w:tblInd w:w="40" w:type="dxa"/>
              <w:tblCellMar>
                <w:left w:w="40" w:type="dxa"/>
                <w:right w:w="40" w:type="dxa"/>
              </w:tblCellMar>
              <w:tblLook w:val="0000" w:firstRow="0" w:lastRow="0" w:firstColumn="0" w:lastColumn="0" w:noHBand="0" w:noVBand="0"/>
            </w:tblPr>
            <w:tblGrid>
              <w:gridCol w:w="771"/>
              <w:gridCol w:w="1164"/>
              <w:gridCol w:w="559"/>
              <w:gridCol w:w="567"/>
              <w:gridCol w:w="409"/>
              <w:gridCol w:w="409"/>
              <w:gridCol w:w="568"/>
              <w:gridCol w:w="564"/>
              <w:gridCol w:w="412"/>
              <w:gridCol w:w="412"/>
              <w:gridCol w:w="564"/>
              <w:gridCol w:w="564"/>
              <w:gridCol w:w="409"/>
              <w:gridCol w:w="412"/>
              <w:gridCol w:w="412"/>
              <w:gridCol w:w="405"/>
              <w:gridCol w:w="415"/>
            </w:tblGrid>
            <w:tr w:rsidR="000B7406" w:rsidRPr="00040F80" w:rsidTr="00EE2110">
              <w:tc>
                <w:tcPr>
                  <w:tcW w:w="771" w:type="dxa"/>
                  <w:tcBorders>
                    <w:top w:val="single" w:sz="6" w:space="0" w:color="auto"/>
                    <w:left w:val="single" w:sz="6" w:space="0" w:color="auto"/>
                    <w:bottom w:val="single" w:sz="6" w:space="0" w:color="auto"/>
                    <w:right w:val="single" w:sz="6" w:space="0" w:color="auto"/>
                  </w:tcBorders>
                  <w:vAlign w:val="center"/>
                </w:tcPr>
                <w:p w:rsidR="000B7406" w:rsidRPr="00040F80" w:rsidRDefault="000B7406" w:rsidP="00E50D5D">
                  <w:pPr>
                    <w:pStyle w:val="Style21"/>
                    <w:widowControl/>
                    <w:jc w:val="center"/>
                  </w:pPr>
                </w:p>
              </w:tc>
              <w:tc>
                <w:tcPr>
                  <w:tcW w:w="1164" w:type="dxa"/>
                  <w:tcBorders>
                    <w:top w:val="single" w:sz="6" w:space="0" w:color="auto"/>
                    <w:left w:val="single" w:sz="6" w:space="0" w:color="auto"/>
                    <w:bottom w:val="single" w:sz="6" w:space="0" w:color="auto"/>
                    <w:right w:val="single" w:sz="6" w:space="0" w:color="auto"/>
                  </w:tcBorders>
                  <w:vAlign w:val="center"/>
                </w:tcPr>
                <w:p w:rsidR="000B7406" w:rsidRPr="00040F80" w:rsidRDefault="000B7406" w:rsidP="00E50D5D">
                  <w:pPr>
                    <w:pStyle w:val="Style20"/>
                    <w:widowControl/>
                    <w:jc w:val="center"/>
                    <w:rPr>
                      <w:rStyle w:val="FontStyle43"/>
                      <w:rFonts w:ascii="Times New Roman" w:hAnsi="Times New Roman" w:cs="Times New Roman"/>
                      <w:lang w:eastAsia="en-US"/>
                    </w:rPr>
                  </w:pPr>
                  <w:r w:rsidRPr="00040F80">
                    <w:rPr>
                      <w:rStyle w:val="FontStyle46"/>
                      <w:lang w:val="en-US" w:eastAsia="en-US"/>
                    </w:rPr>
                    <w:t xml:space="preserve">D, mm </w:t>
                  </w:r>
                  <w:r w:rsidRPr="00040F80">
                    <w:rPr>
                      <w:rStyle w:val="FontStyle43"/>
                      <w:rFonts w:ascii="Times New Roman" w:hAnsi="Times New Roman" w:cs="Times New Roman"/>
                      <w:lang w:eastAsia="en-US"/>
                    </w:rPr>
                    <w:t>БДС</w:t>
                  </w:r>
                  <w:r w:rsidRPr="00040F80">
                    <w:rPr>
                      <w:rStyle w:val="FontStyle43"/>
                      <w:rFonts w:ascii="Times New Roman" w:hAnsi="Times New Roman" w:cs="Times New Roman"/>
                      <w:lang w:val="en-US" w:eastAsia="en-US"/>
                    </w:rPr>
                    <w:t xml:space="preserve"> ISO </w:t>
                  </w:r>
                  <w:r w:rsidRPr="00040F80">
                    <w:rPr>
                      <w:rStyle w:val="FontStyle43"/>
                      <w:rFonts w:ascii="Times New Roman" w:hAnsi="Times New Roman" w:cs="Times New Roman"/>
                      <w:lang w:eastAsia="en-US"/>
                    </w:rPr>
                    <w:t>9407</w:t>
                  </w:r>
                </w:p>
              </w:tc>
              <w:tc>
                <w:tcPr>
                  <w:tcW w:w="559" w:type="dxa"/>
                  <w:tcBorders>
                    <w:top w:val="single" w:sz="6" w:space="0" w:color="auto"/>
                    <w:left w:val="single" w:sz="6" w:space="0" w:color="auto"/>
                    <w:bottom w:val="single" w:sz="6" w:space="0" w:color="auto"/>
                    <w:right w:val="single" w:sz="6" w:space="0" w:color="auto"/>
                  </w:tcBorders>
                  <w:vAlign w:val="center"/>
                </w:tcPr>
                <w:p w:rsidR="000B7406" w:rsidRPr="00040F80" w:rsidRDefault="000B7406" w:rsidP="00E50D5D">
                  <w:pPr>
                    <w:pStyle w:val="Style23"/>
                    <w:widowControl/>
                    <w:spacing w:line="240" w:lineRule="auto"/>
                    <w:jc w:val="center"/>
                    <w:rPr>
                      <w:rStyle w:val="FontStyle44"/>
                      <w:rFonts w:ascii="Times New Roman" w:hAnsi="Times New Roman" w:cs="Times New Roman"/>
                    </w:rPr>
                  </w:pPr>
                  <w:r w:rsidRPr="00040F80">
                    <w:rPr>
                      <w:rStyle w:val="FontStyle44"/>
                      <w:rFonts w:ascii="Times New Roman" w:hAnsi="Times New Roman" w:cs="Times New Roman"/>
                    </w:rPr>
                    <w:t>220</w:t>
                  </w:r>
                </w:p>
              </w:tc>
              <w:tc>
                <w:tcPr>
                  <w:tcW w:w="567" w:type="dxa"/>
                  <w:tcBorders>
                    <w:top w:val="single" w:sz="6" w:space="0" w:color="auto"/>
                    <w:left w:val="single" w:sz="6" w:space="0" w:color="auto"/>
                    <w:bottom w:val="single" w:sz="6" w:space="0" w:color="auto"/>
                    <w:right w:val="single" w:sz="6" w:space="0" w:color="auto"/>
                  </w:tcBorders>
                  <w:vAlign w:val="center"/>
                </w:tcPr>
                <w:p w:rsidR="000B7406" w:rsidRPr="00040F80" w:rsidRDefault="000B7406" w:rsidP="00E50D5D">
                  <w:pPr>
                    <w:pStyle w:val="Style23"/>
                    <w:widowControl/>
                    <w:spacing w:line="240" w:lineRule="auto"/>
                    <w:jc w:val="center"/>
                    <w:rPr>
                      <w:rStyle w:val="FontStyle44"/>
                      <w:rFonts w:ascii="Times New Roman" w:hAnsi="Times New Roman" w:cs="Times New Roman"/>
                    </w:rPr>
                  </w:pPr>
                  <w:r w:rsidRPr="00040F80">
                    <w:rPr>
                      <w:rStyle w:val="FontStyle44"/>
                      <w:rFonts w:ascii="Times New Roman" w:hAnsi="Times New Roman" w:cs="Times New Roman"/>
                    </w:rPr>
                    <w:t>225</w:t>
                  </w:r>
                </w:p>
              </w:tc>
              <w:tc>
                <w:tcPr>
                  <w:tcW w:w="409" w:type="dxa"/>
                  <w:tcBorders>
                    <w:top w:val="single" w:sz="6" w:space="0" w:color="auto"/>
                    <w:left w:val="single" w:sz="6" w:space="0" w:color="auto"/>
                    <w:bottom w:val="single" w:sz="6" w:space="0" w:color="auto"/>
                    <w:right w:val="single" w:sz="6" w:space="0" w:color="auto"/>
                  </w:tcBorders>
                  <w:vAlign w:val="center"/>
                </w:tcPr>
                <w:p w:rsidR="000B7406" w:rsidRPr="00040F80" w:rsidRDefault="000B7406" w:rsidP="00E50D5D">
                  <w:pPr>
                    <w:pStyle w:val="Style23"/>
                    <w:widowControl/>
                    <w:ind w:left="29" w:hanging="29"/>
                    <w:jc w:val="center"/>
                    <w:rPr>
                      <w:rStyle w:val="FontStyle44"/>
                      <w:rFonts w:ascii="Times New Roman" w:hAnsi="Times New Roman" w:cs="Times New Roman"/>
                    </w:rPr>
                  </w:pPr>
                  <w:r w:rsidRPr="00040F80">
                    <w:rPr>
                      <w:rStyle w:val="FontStyle44"/>
                      <w:rFonts w:ascii="Times New Roman" w:hAnsi="Times New Roman" w:cs="Times New Roman"/>
                    </w:rPr>
                    <w:t>23 0</w:t>
                  </w:r>
                </w:p>
              </w:tc>
              <w:tc>
                <w:tcPr>
                  <w:tcW w:w="409" w:type="dxa"/>
                  <w:tcBorders>
                    <w:top w:val="single" w:sz="6" w:space="0" w:color="auto"/>
                    <w:left w:val="single" w:sz="6" w:space="0" w:color="auto"/>
                    <w:bottom w:val="single" w:sz="6" w:space="0" w:color="auto"/>
                    <w:right w:val="single" w:sz="6" w:space="0" w:color="auto"/>
                  </w:tcBorders>
                  <w:vAlign w:val="center"/>
                </w:tcPr>
                <w:p w:rsidR="000B7406" w:rsidRPr="00040F80" w:rsidRDefault="000B7406" w:rsidP="00E50D5D">
                  <w:pPr>
                    <w:pStyle w:val="Style23"/>
                    <w:widowControl/>
                    <w:spacing w:line="240" w:lineRule="exact"/>
                    <w:ind w:left="24" w:hanging="24"/>
                    <w:jc w:val="center"/>
                    <w:rPr>
                      <w:rStyle w:val="FontStyle44"/>
                      <w:rFonts w:ascii="Times New Roman" w:hAnsi="Times New Roman" w:cs="Times New Roman"/>
                    </w:rPr>
                  </w:pPr>
                  <w:r w:rsidRPr="00040F80">
                    <w:rPr>
                      <w:rStyle w:val="FontStyle44"/>
                      <w:rFonts w:ascii="Times New Roman" w:hAnsi="Times New Roman" w:cs="Times New Roman"/>
                    </w:rPr>
                    <w:t>24 0</w:t>
                  </w:r>
                </w:p>
              </w:tc>
              <w:tc>
                <w:tcPr>
                  <w:tcW w:w="568" w:type="dxa"/>
                  <w:tcBorders>
                    <w:top w:val="single" w:sz="6" w:space="0" w:color="auto"/>
                    <w:left w:val="single" w:sz="6" w:space="0" w:color="auto"/>
                    <w:bottom w:val="single" w:sz="6" w:space="0" w:color="auto"/>
                    <w:right w:val="single" w:sz="6" w:space="0" w:color="auto"/>
                  </w:tcBorders>
                  <w:vAlign w:val="center"/>
                </w:tcPr>
                <w:p w:rsidR="000B7406" w:rsidRPr="00040F80" w:rsidRDefault="000B7406" w:rsidP="00E50D5D">
                  <w:pPr>
                    <w:pStyle w:val="Style23"/>
                    <w:widowControl/>
                    <w:spacing w:line="240" w:lineRule="auto"/>
                    <w:jc w:val="center"/>
                    <w:rPr>
                      <w:rStyle w:val="FontStyle44"/>
                      <w:rFonts w:ascii="Times New Roman" w:hAnsi="Times New Roman" w:cs="Times New Roman"/>
                    </w:rPr>
                  </w:pPr>
                  <w:r w:rsidRPr="00040F80">
                    <w:rPr>
                      <w:rStyle w:val="FontStyle44"/>
                      <w:rFonts w:ascii="Times New Roman" w:hAnsi="Times New Roman" w:cs="Times New Roman"/>
                    </w:rPr>
                    <w:t>250</w:t>
                  </w:r>
                </w:p>
              </w:tc>
              <w:tc>
                <w:tcPr>
                  <w:tcW w:w="564" w:type="dxa"/>
                  <w:tcBorders>
                    <w:top w:val="single" w:sz="6" w:space="0" w:color="auto"/>
                    <w:left w:val="single" w:sz="6" w:space="0" w:color="auto"/>
                    <w:bottom w:val="single" w:sz="6" w:space="0" w:color="auto"/>
                    <w:right w:val="single" w:sz="6" w:space="0" w:color="auto"/>
                  </w:tcBorders>
                  <w:vAlign w:val="center"/>
                </w:tcPr>
                <w:p w:rsidR="000B7406" w:rsidRPr="00040F80" w:rsidRDefault="000B7406" w:rsidP="00E50D5D">
                  <w:pPr>
                    <w:pStyle w:val="Style23"/>
                    <w:widowControl/>
                    <w:spacing w:line="240" w:lineRule="auto"/>
                    <w:jc w:val="center"/>
                    <w:rPr>
                      <w:rStyle w:val="FontStyle44"/>
                      <w:rFonts w:ascii="Times New Roman" w:hAnsi="Times New Roman" w:cs="Times New Roman"/>
                    </w:rPr>
                  </w:pPr>
                  <w:r w:rsidRPr="00040F80">
                    <w:rPr>
                      <w:rStyle w:val="FontStyle44"/>
                      <w:rFonts w:ascii="Times New Roman" w:hAnsi="Times New Roman" w:cs="Times New Roman"/>
                    </w:rPr>
                    <w:t>255</w:t>
                  </w:r>
                </w:p>
              </w:tc>
              <w:tc>
                <w:tcPr>
                  <w:tcW w:w="412" w:type="dxa"/>
                  <w:tcBorders>
                    <w:top w:val="single" w:sz="6" w:space="0" w:color="auto"/>
                    <w:left w:val="single" w:sz="6" w:space="0" w:color="auto"/>
                    <w:bottom w:val="single" w:sz="6" w:space="0" w:color="auto"/>
                    <w:right w:val="single" w:sz="6" w:space="0" w:color="auto"/>
                  </w:tcBorders>
                  <w:vAlign w:val="center"/>
                </w:tcPr>
                <w:p w:rsidR="000B7406" w:rsidRPr="00040F80" w:rsidRDefault="000B7406" w:rsidP="00E50D5D">
                  <w:pPr>
                    <w:pStyle w:val="Style23"/>
                    <w:widowControl/>
                    <w:ind w:left="29" w:hanging="29"/>
                    <w:jc w:val="center"/>
                    <w:rPr>
                      <w:rStyle w:val="FontStyle44"/>
                      <w:rFonts w:ascii="Times New Roman" w:hAnsi="Times New Roman" w:cs="Times New Roman"/>
                    </w:rPr>
                  </w:pPr>
                  <w:r w:rsidRPr="00040F80">
                    <w:rPr>
                      <w:rStyle w:val="FontStyle44"/>
                      <w:rFonts w:ascii="Times New Roman" w:hAnsi="Times New Roman" w:cs="Times New Roman"/>
                    </w:rPr>
                    <w:t>26 0</w:t>
                  </w:r>
                </w:p>
              </w:tc>
              <w:tc>
                <w:tcPr>
                  <w:tcW w:w="412" w:type="dxa"/>
                  <w:tcBorders>
                    <w:top w:val="single" w:sz="6" w:space="0" w:color="auto"/>
                    <w:left w:val="single" w:sz="6" w:space="0" w:color="auto"/>
                    <w:bottom w:val="single" w:sz="6" w:space="0" w:color="auto"/>
                    <w:right w:val="single" w:sz="6" w:space="0" w:color="auto"/>
                  </w:tcBorders>
                  <w:vAlign w:val="center"/>
                </w:tcPr>
                <w:p w:rsidR="000B7406" w:rsidRPr="00040F80" w:rsidRDefault="000B7406" w:rsidP="00E50D5D">
                  <w:pPr>
                    <w:pStyle w:val="Style23"/>
                    <w:widowControl/>
                    <w:ind w:left="29" w:hanging="29"/>
                    <w:jc w:val="center"/>
                    <w:rPr>
                      <w:rStyle w:val="FontStyle44"/>
                      <w:rFonts w:ascii="Times New Roman" w:hAnsi="Times New Roman" w:cs="Times New Roman"/>
                    </w:rPr>
                  </w:pPr>
                  <w:r w:rsidRPr="00040F80">
                    <w:rPr>
                      <w:rStyle w:val="FontStyle44"/>
                      <w:rFonts w:ascii="Times New Roman" w:hAnsi="Times New Roman" w:cs="Times New Roman"/>
                    </w:rPr>
                    <w:t>27 0</w:t>
                  </w:r>
                </w:p>
              </w:tc>
              <w:tc>
                <w:tcPr>
                  <w:tcW w:w="564" w:type="dxa"/>
                  <w:tcBorders>
                    <w:top w:val="single" w:sz="6" w:space="0" w:color="auto"/>
                    <w:left w:val="single" w:sz="6" w:space="0" w:color="auto"/>
                    <w:bottom w:val="single" w:sz="6" w:space="0" w:color="auto"/>
                    <w:right w:val="single" w:sz="6" w:space="0" w:color="auto"/>
                  </w:tcBorders>
                  <w:vAlign w:val="center"/>
                </w:tcPr>
                <w:p w:rsidR="000B7406" w:rsidRPr="00040F80" w:rsidRDefault="000B7406" w:rsidP="00E50D5D">
                  <w:pPr>
                    <w:pStyle w:val="Style23"/>
                    <w:widowControl/>
                    <w:spacing w:line="240" w:lineRule="auto"/>
                    <w:jc w:val="center"/>
                    <w:rPr>
                      <w:rStyle w:val="FontStyle44"/>
                      <w:rFonts w:ascii="Times New Roman" w:hAnsi="Times New Roman" w:cs="Times New Roman"/>
                    </w:rPr>
                  </w:pPr>
                  <w:r w:rsidRPr="00040F80">
                    <w:rPr>
                      <w:rStyle w:val="FontStyle44"/>
                      <w:rFonts w:ascii="Times New Roman" w:hAnsi="Times New Roman" w:cs="Times New Roman"/>
                    </w:rPr>
                    <w:t>280</w:t>
                  </w:r>
                </w:p>
              </w:tc>
              <w:tc>
                <w:tcPr>
                  <w:tcW w:w="564" w:type="dxa"/>
                  <w:tcBorders>
                    <w:top w:val="single" w:sz="6" w:space="0" w:color="auto"/>
                    <w:left w:val="single" w:sz="6" w:space="0" w:color="auto"/>
                    <w:bottom w:val="single" w:sz="6" w:space="0" w:color="auto"/>
                    <w:right w:val="single" w:sz="6" w:space="0" w:color="auto"/>
                  </w:tcBorders>
                  <w:vAlign w:val="center"/>
                </w:tcPr>
                <w:p w:rsidR="000B7406" w:rsidRPr="00040F80" w:rsidRDefault="000B7406" w:rsidP="00E50D5D">
                  <w:pPr>
                    <w:pStyle w:val="Style23"/>
                    <w:widowControl/>
                    <w:spacing w:line="240" w:lineRule="auto"/>
                    <w:jc w:val="center"/>
                    <w:rPr>
                      <w:rStyle w:val="FontStyle44"/>
                      <w:rFonts w:ascii="Times New Roman" w:hAnsi="Times New Roman" w:cs="Times New Roman"/>
                    </w:rPr>
                  </w:pPr>
                  <w:r w:rsidRPr="00040F80">
                    <w:rPr>
                      <w:rStyle w:val="FontStyle44"/>
                      <w:rFonts w:ascii="Times New Roman" w:hAnsi="Times New Roman" w:cs="Times New Roman"/>
                    </w:rPr>
                    <w:t>285</w:t>
                  </w:r>
                </w:p>
              </w:tc>
              <w:tc>
                <w:tcPr>
                  <w:tcW w:w="409" w:type="dxa"/>
                  <w:tcBorders>
                    <w:top w:val="single" w:sz="6" w:space="0" w:color="auto"/>
                    <w:left w:val="single" w:sz="6" w:space="0" w:color="auto"/>
                    <w:bottom w:val="single" w:sz="6" w:space="0" w:color="auto"/>
                    <w:right w:val="single" w:sz="6" w:space="0" w:color="auto"/>
                  </w:tcBorders>
                  <w:vAlign w:val="center"/>
                </w:tcPr>
                <w:p w:rsidR="000B7406" w:rsidRPr="00040F80" w:rsidRDefault="000B7406" w:rsidP="00E50D5D">
                  <w:pPr>
                    <w:pStyle w:val="Style23"/>
                    <w:widowControl/>
                    <w:ind w:left="29" w:hanging="29"/>
                    <w:jc w:val="center"/>
                    <w:rPr>
                      <w:rStyle w:val="FontStyle44"/>
                      <w:rFonts w:ascii="Times New Roman" w:hAnsi="Times New Roman" w:cs="Times New Roman"/>
                    </w:rPr>
                  </w:pPr>
                  <w:r w:rsidRPr="00040F80">
                    <w:rPr>
                      <w:rStyle w:val="FontStyle44"/>
                      <w:rFonts w:ascii="Times New Roman" w:hAnsi="Times New Roman" w:cs="Times New Roman"/>
                    </w:rPr>
                    <w:t>29 0</w:t>
                  </w:r>
                </w:p>
              </w:tc>
              <w:tc>
                <w:tcPr>
                  <w:tcW w:w="412" w:type="dxa"/>
                  <w:tcBorders>
                    <w:top w:val="single" w:sz="6" w:space="0" w:color="auto"/>
                    <w:left w:val="single" w:sz="6" w:space="0" w:color="auto"/>
                    <w:bottom w:val="single" w:sz="6" w:space="0" w:color="auto"/>
                    <w:right w:val="single" w:sz="6" w:space="0" w:color="auto"/>
                  </w:tcBorders>
                  <w:vAlign w:val="center"/>
                </w:tcPr>
                <w:p w:rsidR="000B7406" w:rsidRPr="00040F80" w:rsidRDefault="000B7406" w:rsidP="00E50D5D">
                  <w:pPr>
                    <w:pStyle w:val="Style23"/>
                    <w:widowControl/>
                    <w:spacing w:line="230" w:lineRule="exact"/>
                    <w:ind w:left="24" w:hanging="24"/>
                    <w:jc w:val="center"/>
                    <w:rPr>
                      <w:rStyle w:val="FontStyle44"/>
                      <w:rFonts w:ascii="Times New Roman" w:hAnsi="Times New Roman" w:cs="Times New Roman"/>
                    </w:rPr>
                  </w:pPr>
                  <w:r w:rsidRPr="00040F80">
                    <w:rPr>
                      <w:rStyle w:val="FontStyle44"/>
                      <w:rFonts w:ascii="Times New Roman" w:hAnsi="Times New Roman" w:cs="Times New Roman"/>
                    </w:rPr>
                    <w:t>29 5</w:t>
                  </w:r>
                </w:p>
              </w:tc>
              <w:tc>
                <w:tcPr>
                  <w:tcW w:w="412" w:type="dxa"/>
                  <w:tcBorders>
                    <w:top w:val="single" w:sz="6" w:space="0" w:color="auto"/>
                    <w:left w:val="single" w:sz="6" w:space="0" w:color="auto"/>
                    <w:bottom w:val="single" w:sz="6" w:space="0" w:color="auto"/>
                    <w:right w:val="single" w:sz="6" w:space="0" w:color="auto"/>
                  </w:tcBorders>
                  <w:vAlign w:val="center"/>
                </w:tcPr>
                <w:p w:rsidR="000B7406" w:rsidRPr="00040F80" w:rsidRDefault="000B7406" w:rsidP="00E50D5D">
                  <w:pPr>
                    <w:pStyle w:val="Style23"/>
                    <w:widowControl/>
                    <w:spacing w:line="230" w:lineRule="exact"/>
                    <w:ind w:left="19" w:hanging="19"/>
                    <w:jc w:val="center"/>
                    <w:rPr>
                      <w:rStyle w:val="FontStyle44"/>
                      <w:rFonts w:ascii="Times New Roman" w:hAnsi="Times New Roman" w:cs="Times New Roman"/>
                    </w:rPr>
                  </w:pPr>
                  <w:r w:rsidRPr="00040F80">
                    <w:rPr>
                      <w:rStyle w:val="FontStyle44"/>
                      <w:rFonts w:ascii="Times New Roman" w:hAnsi="Times New Roman" w:cs="Times New Roman"/>
                    </w:rPr>
                    <w:t>30 0</w:t>
                  </w:r>
                </w:p>
              </w:tc>
              <w:tc>
                <w:tcPr>
                  <w:tcW w:w="405" w:type="dxa"/>
                  <w:tcBorders>
                    <w:top w:val="single" w:sz="6" w:space="0" w:color="auto"/>
                    <w:left w:val="single" w:sz="6" w:space="0" w:color="auto"/>
                    <w:bottom w:val="single" w:sz="6" w:space="0" w:color="auto"/>
                    <w:right w:val="single" w:sz="6" w:space="0" w:color="auto"/>
                  </w:tcBorders>
                  <w:vAlign w:val="center"/>
                </w:tcPr>
                <w:p w:rsidR="000B7406" w:rsidRPr="00040F80" w:rsidRDefault="000B7406" w:rsidP="00E50D5D">
                  <w:pPr>
                    <w:pStyle w:val="Style23"/>
                    <w:widowControl/>
                    <w:spacing w:line="230" w:lineRule="exact"/>
                    <w:ind w:left="19" w:hanging="19"/>
                    <w:jc w:val="center"/>
                    <w:rPr>
                      <w:rStyle w:val="FontStyle44"/>
                      <w:rFonts w:ascii="Times New Roman" w:hAnsi="Times New Roman" w:cs="Times New Roman"/>
                    </w:rPr>
                  </w:pPr>
                  <w:r w:rsidRPr="00040F80">
                    <w:rPr>
                      <w:rStyle w:val="FontStyle44"/>
                      <w:rFonts w:ascii="Times New Roman" w:hAnsi="Times New Roman" w:cs="Times New Roman"/>
                    </w:rPr>
                    <w:t>31 0</w:t>
                  </w:r>
                </w:p>
              </w:tc>
              <w:tc>
                <w:tcPr>
                  <w:tcW w:w="415" w:type="dxa"/>
                  <w:tcBorders>
                    <w:top w:val="single" w:sz="6" w:space="0" w:color="auto"/>
                    <w:left w:val="single" w:sz="6" w:space="0" w:color="auto"/>
                    <w:bottom w:val="single" w:sz="6" w:space="0" w:color="auto"/>
                    <w:right w:val="single" w:sz="6" w:space="0" w:color="auto"/>
                  </w:tcBorders>
                  <w:vAlign w:val="center"/>
                </w:tcPr>
                <w:p w:rsidR="000B7406" w:rsidRPr="00040F80" w:rsidRDefault="000B7406" w:rsidP="00E50D5D">
                  <w:pPr>
                    <w:pStyle w:val="Style23"/>
                    <w:widowControl/>
                    <w:ind w:left="19" w:hanging="19"/>
                    <w:jc w:val="center"/>
                    <w:rPr>
                      <w:rStyle w:val="FontStyle44"/>
                      <w:rFonts w:ascii="Times New Roman" w:hAnsi="Times New Roman" w:cs="Times New Roman"/>
                    </w:rPr>
                  </w:pPr>
                  <w:r w:rsidRPr="00040F80">
                    <w:rPr>
                      <w:rStyle w:val="FontStyle44"/>
                      <w:rFonts w:ascii="Times New Roman" w:hAnsi="Times New Roman" w:cs="Times New Roman"/>
                    </w:rPr>
                    <w:t>32 0</w:t>
                  </w:r>
                </w:p>
              </w:tc>
            </w:tr>
            <w:tr w:rsidR="000B7406" w:rsidRPr="00040F80" w:rsidTr="00EE2110">
              <w:tc>
                <w:tcPr>
                  <w:tcW w:w="771" w:type="dxa"/>
                  <w:tcBorders>
                    <w:top w:val="single" w:sz="6" w:space="0" w:color="auto"/>
                    <w:left w:val="single" w:sz="6" w:space="0" w:color="auto"/>
                    <w:bottom w:val="single" w:sz="6" w:space="0" w:color="auto"/>
                    <w:right w:val="single" w:sz="6" w:space="0" w:color="auto"/>
                  </w:tcBorders>
                  <w:vAlign w:val="center"/>
                </w:tcPr>
                <w:p w:rsidR="000B7406" w:rsidRPr="00040F80" w:rsidRDefault="000B7406" w:rsidP="00E50D5D">
                  <w:pPr>
                    <w:pStyle w:val="Style21"/>
                    <w:widowControl/>
                    <w:jc w:val="center"/>
                  </w:pPr>
                </w:p>
              </w:tc>
              <w:tc>
                <w:tcPr>
                  <w:tcW w:w="1164" w:type="dxa"/>
                  <w:tcBorders>
                    <w:top w:val="single" w:sz="6" w:space="0" w:color="auto"/>
                    <w:left w:val="single" w:sz="6" w:space="0" w:color="auto"/>
                    <w:bottom w:val="single" w:sz="6" w:space="0" w:color="auto"/>
                    <w:right w:val="single" w:sz="6" w:space="0" w:color="auto"/>
                  </w:tcBorders>
                  <w:vAlign w:val="center"/>
                </w:tcPr>
                <w:p w:rsidR="000B7406" w:rsidRPr="00040F80" w:rsidRDefault="000B7406" w:rsidP="00E50D5D">
                  <w:pPr>
                    <w:pStyle w:val="Style23"/>
                    <w:widowControl/>
                    <w:spacing w:line="226" w:lineRule="exact"/>
                    <w:jc w:val="center"/>
                    <w:rPr>
                      <w:rStyle w:val="FontStyle44"/>
                      <w:rFonts w:ascii="Times New Roman" w:hAnsi="Times New Roman" w:cs="Times New Roman"/>
                    </w:rPr>
                  </w:pPr>
                  <w:r w:rsidRPr="00040F80">
                    <w:rPr>
                      <w:rStyle w:val="FontStyle44"/>
                      <w:rFonts w:ascii="Times New Roman" w:hAnsi="Times New Roman" w:cs="Times New Roman"/>
                    </w:rPr>
                    <w:t>Размер на обувката (европейск а система)</w:t>
                  </w:r>
                </w:p>
              </w:tc>
              <w:tc>
                <w:tcPr>
                  <w:tcW w:w="559" w:type="dxa"/>
                  <w:tcBorders>
                    <w:top w:val="single" w:sz="6" w:space="0" w:color="auto"/>
                    <w:left w:val="single" w:sz="6" w:space="0" w:color="auto"/>
                    <w:bottom w:val="single" w:sz="6" w:space="0" w:color="auto"/>
                    <w:right w:val="single" w:sz="6" w:space="0" w:color="auto"/>
                  </w:tcBorders>
                  <w:vAlign w:val="center"/>
                </w:tcPr>
                <w:p w:rsidR="000B7406" w:rsidRPr="00040F80" w:rsidRDefault="000B7406" w:rsidP="00E50D5D">
                  <w:pPr>
                    <w:pStyle w:val="Style20"/>
                    <w:widowControl/>
                    <w:spacing w:line="240" w:lineRule="auto"/>
                    <w:jc w:val="center"/>
                    <w:rPr>
                      <w:rStyle w:val="FontStyle43"/>
                      <w:rFonts w:ascii="Times New Roman" w:hAnsi="Times New Roman" w:cs="Times New Roman"/>
                    </w:rPr>
                  </w:pPr>
                  <w:r w:rsidRPr="00040F80">
                    <w:rPr>
                      <w:rStyle w:val="FontStyle43"/>
                      <w:rFonts w:ascii="Times New Roman" w:hAnsi="Times New Roman" w:cs="Times New Roman"/>
                    </w:rPr>
                    <w:t>35</w:t>
                  </w:r>
                </w:p>
              </w:tc>
              <w:tc>
                <w:tcPr>
                  <w:tcW w:w="567" w:type="dxa"/>
                  <w:tcBorders>
                    <w:top w:val="single" w:sz="6" w:space="0" w:color="auto"/>
                    <w:left w:val="single" w:sz="6" w:space="0" w:color="auto"/>
                    <w:bottom w:val="single" w:sz="6" w:space="0" w:color="auto"/>
                    <w:right w:val="single" w:sz="6" w:space="0" w:color="auto"/>
                  </w:tcBorders>
                  <w:vAlign w:val="center"/>
                </w:tcPr>
                <w:p w:rsidR="000B7406" w:rsidRPr="00040F80" w:rsidRDefault="000B7406" w:rsidP="00E50D5D">
                  <w:pPr>
                    <w:pStyle w:val="Style20"/>
                    <w:widowControl/>
                    <w:spacing w:line="240" w:lineRule="auto"/>
                    <w:jc w:val="center"/>
                    <w:rPr>
                      <w:rStyle w:val="FontStyle43"/>
                      <w:rFonts w:ascii="Times New Roman" w:hAnsi="Times New Roman" w:cs="Times New Roman"/>
                    </w:rPr>
                  </w:pPr>
                  <w:r w:rsidRPr="00040F80">
                    <w:rPr>
                      <w:rStyle w:val="FontStyle43"/>
                      <w:rFonts w:ascii="Times New Roman" w:hAnsi="Times New Roman" w:cs="Times New Roman"/>
                    </w:rPr>
                    <w:t>36</w:t>
                  </w:r>
                </w:p>
              </w:tc>
              <w:tc>
                <w:tcPr>
                  <w:tcW w:w="409" w:type="dxa"/>
                  <w:tcBorders>
                    <w:top w:val="single" w:sz="6" w:space="0" w:color="auto"/>
                    <w:left w:val="single" w:sz="6" w:space="0" w:color="auto"/>
                    <w:bottom w:val="single" w:sz="6" w:space="0" w:color="auto"/>
                    <w:right w:val="single" w:sz="6" w:space="0" w:color="auto"/>
                  </w:tcBorders>
                  <w:vAlign w:val="center"/>
                </w:tcPr>
                <w:p w:rsidR="000B7406" w:rsidRPr="00040F80" w:rsidRDefault="000B7406" w:rsidP="00E50D5D">
                  <w:pPr>
                    <w:pStyle w:val="Style20"/>
                    <w:widowControl/>
                    <w:spacing w:line="240" w:lineRule="auto"/>
                    <w:jc w:val="center"/>
                    <w:rPr>
                      <w:rStyle w:val="FontStyle43"/>
                      <w:rFonts w:ascii="Times New Roman" w:hAnsi="Times New Roman" w:cs="Times New Roman"/>
                    </w:rPr>
                  </w:pPr>
                  <w:r w:rsidRPr="00040F80">
                    <w:rPr>
                      <w:rStyle w:val="FontStyle43"/>
                      <w:rFonts w:ascii="Times New Roman" w:hAnsi="Times New Roman" w:cs="Times New Roman"/>
                    </w:rPr>
                    <w:t>37</w:t>
                  </w:r>
                </w:p>
              </w:tc>
              <w:tc>
                <w:tcPr>
                  <w:tcW w:w="409" w:type="dxa"/>
                  <w:tcBorders>
                    <w:top w:val="single" w:sz="6" w:space="0" w:color="auto"/>
                    <w:left w:val="single" w:sz="6" w:space="0" w:color="auto"/>
                    <w:bottom w:val="single" w:sz="6" w:space="0" w:color="auto"/>
                    <w:right w:val="single" w:sz="6" w:space="0" w:color="auto"/>
                  </w:tcBorders>
                  <w:vAlign w:val="center"/>
                </w:tcPr>
                <w:p w:rsidR="000B7406" w:rsidRPr="00040F80" w:rsidRDefault="000B7406" w:rsidP="00E50D5D">
                  <w:pPr>
                    <w:pStyle w:val="Style20"/>
                    <w:widowControl/>
                    <w:spacing w:line="240" w:lineRule="auto"/>
                    <w:jc w:val="center"/>
                    <w:rPr>
                      <w:rStyle w:val="FontStyle43"/>
                      <w:rFonts w:ascii="Times New Roman" w:hAnsi="Times New Roman" w:cs="Times New Roman"/>
                    </w:rPr>
                  </w:pPr>
                  <w:r w:rsidRPr="00040F80">
                    <w:rPr>
                      <w:rStyle w:val="FontStyle43"/>
                      <w:rFonts w:ascii="Times New Roman" w:hAnsi="Times New Roman" w:cs="Times New Roman"/>
                    </w:rPr>
                    <w:t>38</w:t>
                  </w:r>
                </w:p>
              </w:tc>
              <w:tc>
                <w:tcPr>
                  <w:tcW w:w="568" w:type="dxa"/>
                  <w:tcBorders>
                    <w:top w:val="single" w:sz="6" w:space="0" w:color="auto"/>
                    <w:left w:val="single" w:sz="6" w:space="0" w:color="auto"/>
                    <w:bottom w:val="single" w:sz="6" w:space="0" w:color="auto"/>
                    <w:right w:val="single" w:sz="6" w:space="0" w:color="auto"/>
                  </w:tcBorders>
                  <w:vAlign w:val="center"/>
                </w:tcPr>
                <w:p w:rsidR="000B7406" w:rsidRPr="00040F80" w:rsidRDefault="000B7406" w:rsidP="00E50D5D">
                  <w:pPr>
                    <w:pStyle w:val="Style20"/>
                    <w:widowControl/>
                    <w:spacing w:line="240" w:lineRule="auto"/>
                    <w:jc w:val="center"/>
                    <w:rPr>
                      <w:rStyle w:val="FontStyle43"/>
                      <w:rFonts w:ascii="Times New Roman" w:hAnsi="Times New Roman" w:cs="Times New Roman"/>
                    </w:rPr>
                  </w:pPr>
                  <w:r w:rsidRPr="00040F80">
                    <w:rPr>
                      <w:rStyle w:val="FontStyle43"/>
                      <w:rFonts w:ascii="Times New Roman" w:hAnsi="Times New Roman" w:cs="Times New Roman"/>
                    </w:rPr>
                    <w:t>39</w:t>
                  </w:r>
                </w:p>
              </w:tc>
              <w:tc>
                <w:tcPr>
                  <w:tcW w:w="564" w:type="dxa"/>
                  <w:tcBorders>
                    <w:top w:val="single" w:sz="6" w:space="0" w:color="auto"/>
                    <w:left w:val="single" w:sz="6" w:space="0" w:color="auto"/>
                    <w:bottom w:val="single" w:sz="6" w:space="0" w:color="auto"/>
                    <w:right w:val="single" w:sz="6" w:space="0" w:color="auto"/>
                  </w:tcBorders>
                  <w:vAlign w:val="center"/>
                </w:tcPr>
                <w:p w:rsidR="000B7406" w:rsidRPr="00040F80" w:rsidRDefault="000B7406" w:rsidP="00E50D5D">
                  <w:pPr>
                    <w:pStyle w:val="Style20"/>
                    <w:widowControl/>
                    <w:spacing w:line="240" w:lineRule="auto"/>
                    <w:jc w:val="center"/>
                    <w:rPr>
                      <w:rStyle w:val="FontStyle43"/>
                      <w:rFonts w:ascii="Times New Roman" w:hAnsi="Times New Roman" w:cs="Times New Roman"/>
                    </w:rPr>
                  </w:pPr>
                  <w:r w:rsidRPr="00040F80">
                    <w:rPr>
                      <w:rStyle w:val="FontStyle43"/>
                      <w:rFonts w:ascii="Times New Roman" w:hAnsi="Times New Roman" w:cs="Times New Roman"/>
                    </w:rPr>
                    <w:t>40</w:t>
                  </w:r>
                </w:p>
              </w:tc>
              <w:tc>
                <w:tcPr>
                  <w:tcW w:w="412" w:type="dxa"/>
                  <w:tcBorders>
                    <w:top w:val="single" w:sz="6" w:space="0" w:color="auto"/>
                    <w:left w:val="single" w:sz="6" w:space="0" w:color="auto"/>
                    <w:bottom w:val="single" w:sz="6" w:space="0" w:color="auto"/>
                    <w:right w:val="single" w:sz="6" w:space="0" w:color="auto"/>
                  </w:tcBorders>
                  <w:vAlign w:val="center"/>
                </w:tcPr>
                <w:p w:rsidR="000B7406" w:rsidRPr="00040F80" w:rsidRDefault="000B7406" w:rsidP="00E50D5D">
                  <w:pPr>
                    <w:pStyle w:val="Style20"/>
                    <w:widowControl/>
                    <w:spacing w:line="240" w:lineRule="auto"/>
                    <w:jc w:val="center"/>
                    <w:rPr>
                      <w:rStyle w:val="FontStyle43"/>
                      <w:rFonts w:ascii="Times New Roman" w:hAnsi="Times New Roman" w:cs="Times New Roman"/>
                    </w:rPr>
                  </w:pPr>
                  <w:r w:rsidRPr="00040F80">
                    <w:rPr>
                      <w:rStyle w:val="FontStyle43"/>
                      <w:rFonts w:ascii="Times New Roman" w:hAnsi="Times New Roman" w:cs="Times New Roman"/>
                    </w:rPr>
                    <w:t>41</w:t>
                  </w:r>
                </w:p>
              </w:tc>
              <w:tc>
                <w:tcPr>
                  <w:tcW w:w="412" w:type="dxa"/>
                  <w:tcBorders>
                    <w:top w:val="single" w:sz="6" w:space="0" w:color="auto"/>
                    <w:left w:val="single" w:sz="6" w:space="0" w:color="auto"/>
                    <w:bottom w:val="single" w:sz="6" w:space="0" w:color="auto"/>
                    <w:right w:val="single" w:sz="6" w:space="0" w:color="auto"/>
                  </w:tcBorders>
                  <w:vAlign w:val="center"/>
                </w:tcPr>
                <w:p w:rsidR="000B7406" w:rsidRPr="00040F80" w:rsidRDefault="000B7406" w:rsidP="00E50D5D">
                  <w:pPr>
                    <w:pStyle w:val="Style20"/>
                    <w:widowControl/>
                    <w:spacing w:line="240" w:lineRule="auto"/>
                    <w:jc w:val="center"/>
                    <w:rPr>
                      <w:rStyle w:val="FontStyle43"/>
                      <w:rFonts w:ascii="Times New Roman" w:hAnsi="Times New Roman" w:cs="Times New Roman"/>
                    </w:rPr>
                  </w:pPr>
                  <w:r w:rsidRPr="00040F80">
                    <w:rPr>
                      <w:rStyle w:val="FontStyle43"/>
                      <w:rFonts w:ascii="Times New Roman" w:hAnsi="Times New Roman" w:cs="Times New Roman"/>
                    </w:rPr>
                    <w:t>42</w:t>
                  </w:r>
                </w:p>
              </w:tc>
              <w:tc>
                <w:tcPr>
                  <w:tcW w:w="564" w:type="dxa"/>
                  <w:tcBorders>
                    <w:top w:val="single" w:sz="6" w:space="0" w:color="auto"/>
                    <w:left w:val="single" w:sz="6" w:space="0" w:color="auto"/>
                    <w:bottom w:val="single" w:sz="6" w:space="0" w:color="auto"/>
                    <w:right w:val="single" w:sz="6" w:space="0" w:color="auto"/>
                  </w:tcBorders>
                  <w:vAlign w:val="center"/>
                </w:tcPr>
                <w:p w:rsidR="000B7406" w:rsidRPr="00040F80" w:rsidRDefault="000B7406" w:rsidP="00E50D5D">
                  <w:pPr>
                    <w:pStyle w:val="Style20"/>
                    <w:widowControl/>
                    <w:spacing w:line="240" w:lineRule="auto"/>
                    <w:jc w:val="center"/>
                    <w:rPr>
                      <w:rStyle w:val="FontStyle43"/>
                      <w:rFonts w:ascii="Times New Roman" w:hAnsi="Times New Roman" w:cs="Times New Roman"/>
                    </w:rPr>
                  </w:pPr>
                  <w:r w:rsidRPr="00040F80">
                    <w:rPr>
                      <w:rStyle w:val="FontStyle43"/>
                      <w:rFonts w:ascii="Times New Roman" w:hAnsi="Times New Roman" w:cs="Times New Roman"/>
                    </w:rPr>
                    <w:t>43</w:t>
                  </w:r>
                </w:p>
              </w:tc>
              <w:tc>
                <w:tcPr>
                  <w:tcW w:w="564" w:type="dxa"/>
                  <w:tcBorders>
                    <w:top w:val="single" w:sz="6" w:space="0" w:color="auto"/>
                    <w:left w:val="single" w:sz="6" w:space="0" w:color="auto"/>
                    <w:bottom w:val="single" w:sz="6" w:space="0" w:color="auto"/>
                    <w:right w:val="single" w:sz="6" w:space="0" w:color="auto"/>
                  </w:tcBorders>
                  <w:vAlign w:val="center"/>
                </w:tcPr>
                <w:p w:rsidR="000B7406" w:rsidRPr="00040F80" w:rsidRDefault="000B7406" w:rsidP="00E50D5D">
                  <w:pPr>
                    <w:pStyle w:val="Style20"/>
                    <w:widowControl/>
                    <w:spacing w:line="240" w:lineRule="auto"/>
                    <w:jc w:val="center"/>
                    <w:rPr>
                      <w:rStyle w:val="FontStyle43"/>
                      <w:rFonts w:ascii="Times New Roman" w:hAnsi="Times New Roman" w:cs="Times New Roman"/>
                    </w:rPr>
                  </w:pPr>
                  <w:r w:rsidRPr="00040F80">
                    <w:rPr>
                      <w:rStyle w:val="FontStyle43"/>
                      <w:rFonts w:ascii="Times New Roman" w:hAnsi="Times New Roman" w:cs="Times New Roman"/>
                    </w:rPr>
                    <w:t>44</w:t>
                  </w:r>
                </w:p>
              </w:tc>
              <w:tc>
                <w:tcPr>
                  <w:tcW w:w="409" w:type="dxa"/>
                  <w:tcBorders>
                    <w:top w:val="single" w:sz="6" w:space="0" w:color="auto"/>
                    <w:left w:val="single" w:sz="6" w:space="0" w:color="auto"/>
                    <w:bottom w:val="single" w:sz="6" w:space="0" w:color="auto"/>
                    <w:right w:val="single" w:sz="6" w:space="0" w:color="auto"/>
                  </w:tcBorders>
                  <w:vAlign w:val="center"/>
                </w:tcPr>
                <w:p w:rsidR="000B7406" w:rsidRPr="00040F80" w:rsidRDefault="000B7406" w:rsidP="00E50D5D">
                  <w:pPr>
                    <w:pStyle w:val="Style20"/>
                    <w:widowControl/>
                    <w:spacing w:line="240" w:lineRule="auto"/>
                    <w:jc w:val="center"/>
                    <w:rPr>
                      <w:rStyle w:val="FontStyle43"/>
                      <w:rFonts w:ascii="Times New Roman" w:hAnsi="Times New Roman" w:cs="Times New Roman"/>
                    </w:rPr>
                  </w:pPr>
                  <w:r w:rsidRPr="00040F80">
                    <w:rPr>
                      <w:rStyle w:val="FontStyle43"/>
                      <w:rFonts w:ascii="Times New Roman" w:hAnsi="Times New Roman" w:cs="Times New Roman"/>
                    </w:rPr>
                    <w:t>45</w:t>
                  </w:r>
                </w:p>
              </w:tc>
              <w:tc>
                <w:tcPr>
                  <w:tcW w:w="412" w:type="dxa"/>
                  <w:tcBorders>
                    <w:top w:val="single" w:sz="6" w:space="0" w:color="auto"/>
                    <w:left w:val="single" w:sz="6" w:space="0" w:color="auto"/>
                    <w:bottom w:val="single" w:sz="6" w:space="0" w:color="auto"/>
                    <w:right w:val="single" w:sz="6" w:space="0" w:color="auto"/>
                  </w:tcBorders>
                  <w:vAlign w:val="center"/>
                </w:tcPr>
                <w:p w:rsidR="000B7406" w:rsidRPr="00040F80" w:rsidRDefault="000B7406" w:rsidP="00E50D5D">
                  <w:pPr>
                    <w:pStyle w:val="Style20"/>
                    <w:widowControl/>
                    <w:spacing w:line="240" w:lineRule="auto"/>
                    <w:jc w:val="center"/>
                    <w:rPr>
                      <w:rStyle w:val="FontStyle43"/>
                      <w:rFonts w:ascii="Times New Roman" w:hAnsi="Times New Roman" w:cs="Times New Roman"/>
                    </w:rPr>
                  </w:pPr>
                  <w:r w:rsidRPr="00040F80">
                    <w:rPr>
                      <w:rStyle w:val="FontStyle43"/>
                      <w:rFonts w:ascii="Times New Roman" w:hAnsi="Times New Roman" w:cs="Times New Roman"/>
                    </w:rPr>
                    <w:t>46</w:t>
                  </w:r>
                </w:p>
              </w:tc>
              <w:tc>
                <w:tcPr>
                  <w:tcW w:w="412" w:type="dxa"/>
                  <w:tcBorders>
                    <w:top w:val="single" w:sz="6" w:space="0" w:color="auto"/>
                    <w:left w:val="single" w:sz="6" w:space="0" w:color="auto"/>
                    <w:bottom w:val="single" w:sz="6" w:space="0" w:color="auto"/>
                    <w:right w:val="single" w:sz="6" w:space="0" w:color="auto"/>
                  </w:tcBorders>
                  <w:vAlign w:val="center"/>
                </w:tcPr>
                <w:p w:rsidR="000B7406" w:rsidRPr="00040F80" w:rsidRDefault="000B7406" w:rsidP="00E50D5D">
                  <w:pPr>
                    <w:pStyle w:val="Style20"/>
                    <w:widowControl/>
                    <w:spacing w:line="240" w:lineRule="auto"/>
                    <w:jc w:val="center"/>
                    <w:rPr>
                      <w:rStyle w:val="FontStyle43"/>
                      <w:rFonts w:ascii="Times New Roman" w:hAnsi="Times New Roman" w:cs="Times New Roman"/>
                    </w:rPr>
                  </w:pPr>
                  <w:r w:rsidRPr="00040F80">
                    <w:rPr>
                      <w:rStyle w:val="FontStyle43"/>
                      <w:rFonts w:ascii="Times New Roman" w:hAnsi="Times New Roman" w:cs="Times New Roman"/>
                    </w:rPr>
                    <w:t>47</w:t>
                  </w:r>
                </w:p>
              </w:tc>
              <w:tc>
                <w:tcPr>
                  <w:tcW w:w="405" w:type="dxa"/>
                  <w:tcBorders>
                    <w:top w:val="single" w:sz="6" w:space="0" w:color="auto"/>
                    <w:left w:val="single" w:sz="6" w:space="0" w:color="auto"/>
                    <w:bottom w:val="single" w:sz="6" w:space="0" w:color="auto"/>
                    <w:right w:val="single" w:sz="6" w:space="0" w:color="auto"/>
                  </w:tcBorders>
                  <w:vAlign w:val="center"/>
                </w:tcPr>
                <w:p w:rsidR="000B7406" w:rsidRPr="00040F80" w:rsidRDefault="000B7406" w:rsidP="00E50D5D">
                  <w:pPr>
                    <w:pStyle w:val="Style20"/>
                    <w:widowControl/>
                    <w:spacing w:line="240" w:lineRule="auto"/>
                    <w:jc w:val="center"/>
                    <w:rPr>
                      <w:rStyle w:val="FontStyle43"/>
                      <w:rFonts w:ascii="Times New Roman" w:hAnsi="Times New Roman" w:cs="Times New Roman"/>
                    </w:rPr>
                  </w:pPr>
                  <w:r w:rsidRPr="00040F80">
                    <w:rPr>
                      <w:rStyle w:val="FontStyle43"/>
                      <w:rFonts w:ascii="Times New Roman" w:hAnsi="Times New Roman" w:cs="Times New Roman"/>
                    </w:rPr>
                    <w:t>48</w:t>
                  </w:r>
                </w:p>
              </w:tc>
              <w:tc>
                <w:tcPr>
                  <w:tcW w:w="415" w:type="dxa"/>
                  <w:tcBorders>
                    <w:top w:val="single" w:sz="6" w:space="0" w:color="auto"/>
                    <w:left w:val="single" w:sz="6" w:space="0" w:color="auto"/>
                    <w:bottom w:val="single" w:sz="6" w:space="0" w:color="auto"/>
                    <w:right w:val="single" w:sz="6" w:space="0" w:color="auto"/>
                  </w:tcBorders>
                  <w:vAlign w:val="center"/>
                </w:tcPr>
                <w:p w:rsidR="000B7406" w:rsidRPr="00040F80" w:rsidRDefault="000B7406" w:rsidP="00E50D5D">
                  <w:pPr>
                    <w:pStyle w:val="Style20"/>
                    <w:widowControl/>
                    <w:spacing w:line="240" w:lineRule="auto"/>
                    <w:jc w:val="center"/>
                    <w:rPr>
                      <w:rStyle w:val="FontStyle43"/>
                      <w:rFonts w:ascii="Times New Roman" w:hAnsi="Times New Roman" w:cs="Times New Roman"/>
                    </w:rPr>
                  </w:pPr>
                  <w:r w:rsidRPr="00040F80">
                    <w:rPr>
                      <w:rStyle w:val="FontStyle43"/>
                      <w:rFonts w:ascii="Times New Roman" w:hAnsi="Times New Roman" w:cs="Times New Roman"/>
                    </w:rPr>
                    <w:t>49</w:t>
                  </w:r>
                </w:p>
              </w:tc>
            </w:tr>
          </w:tbl>
          <w:p w:rsidR="000B7406" w:rsidRPr="00040F80" w:rsidRDefault="000B7406" w:rsidP="00AE7C70"/>
        </w:tc>
      </w:tr>
    </w:tbl>
    <w:p w:rsidR="000B7406" w:rsidRDefault="000B7406" w:rsidP="00B451E0">
      <w:pPr>
        <w:tabs>
          <w:tab w:val="left" w:pos="709"/>
          <w:tab w:val="left" w:pos="993"/>
          <w:tab w:val="left" w:pos="1418"/>
        </w:tabs>
        <w:spacing w:after="120" w:line="320" w:lineRule="exact"/>
        <w:ind w:firstLine="709"/>
        <w:jc w:val="both"/>
        <w:rPr>
          <w:rFonts w:ascii="Times New Roman" w:hAnsi="Times New Roman"/>
          <w:sz w:val="24"/>
          <w:szCs w:val="24"/>
        </w:rPr>
      </w:pPr>
    </w:p>
    <w:p w:rsidR="000B7406" w:rsidRDefault="000B7406" w:rsidP="00B451E0">
      <w:pPr>
        <w:tabs>
          <w:tab w:val="left" w:pos="709"/>
          <w:tab w:val="left" w:pos="993"/>
          <w:tab w:val="left" w:pos="1418"/>
        </w:tabs>
        <w:spacing w:after="120" w:line="320" w:lineRule="exact"/>
        <w:ind w:firstLine="709"/>
        <w:jc w:val="both"/>
        <w:rPr>
          <w:rFonts w:ascii="Times New Roman" w:hAnsi="Times New Roman"/>
          <w:sz w:val="24"/>
          <w:szCs w:val="24"/>
        </w:rPr>
      </w:pPr>
    </w:p>
    <w:p w:rsidR="000B7406" w:rsidRPr="00C42E19" w:rsidRDefault="000B7406" w:rsidP="00063EAB">
      <w:pPr>
        <w:pStyle w:val="Style35"/>
        <w:tabs>
          <w:tab w:val="left" w:pos="797"/>
          <w:tab w:val="left" w:pos="1134"/>
        </w:tabs>
        <w:spacing w:line="320" w:lineRule="exact"/>
        <w:ind w:left="660"/>
        <w:rPr>
          <w:b/>
        </w:rPr>
      </w:pPr>
      <w:r>
        <w:rPr>
          <w:b/>
        </w:rPr>
        <w:lastRenderedPageBreak/>
        <w:t>3. Конструкция:</w:t>
      </w:r>
    </w:p>
    <w:p w:rsidR="000B7406" w:rsidRPr="00564946" w:rsidRDefault="000B7406" w:rsidP="00117EA8">
      <w:pPr>
        <w:pStyle w:val="Style35"/>
        <w:tabs>
          <w:tab w:val="left" w:pos="709"/>
          <w:tab w:val="left" w:pos="797"/>
        </w:tabs>
        <w:spacing w:line="320" w:lineRule="exact"/>
        <w:ind w:firstLine="660"/>
        <w:rPr>
          <w:rStyle w:val="FontStyle51"/>
          <w:sz w:val="24"/>
          <w:u w:val="single"/>
        </w:rPr>
      </w:pPr>
      <w:r>
        <w:rPr>
          <w:rStyle w:val="FontStyle51"/>
          <w:bCs/>
          <w:sz w:val="24"/>
        </w:rPr>
        <w:t xml:space="preserve">3.1. </w:t>
      </w:r>
      <w:r w:rsidRPr="00C31C19">
        <w:rPr>
          <w:rStyle w:val="FontStyle51"/>
          <w:bCs/>
          <w:sz w:val="24"/>
        </w:rPr>
        <w:t>Лицева част (сая)</w:t>
      </w:r>
      <w:r w:rsidRPr="00564946">
        <w:rPr>
          <w:rStyle w:val="FontStyle51"/>
          <w:bCs/>
          <w:sz w:val="24"/>
        </w:rPr>
        <w:t xml:space="preserve"> </w:t>
      </w:r>
      <w:r>
        <w:rPr>
          <w:rStyle w:val="FontStyle51"/>
          <w:bCs/>
          <w:sz w:val="24"/>
        </w:rPr>
        <w:t>–</w:t>
      </w:r>
      <w:r w:rsidRPr="00564946">
        <w:rPr>
          <w:rStyle w:val="FontStyle51"/>
          <w:bCs/>
          <w:sz w:val="24"/>
        </w:rPr>
        <w:t xml:space="preserve"> външна защитна част.</w:t>
      </w:r>
    </w:p>
    <w:p w:rsidR="000B7406" w:rsidRPr="00564946" w:rsidRDefault="000B7406" w:rsidP="00117EA8">
      <w:pPr>
        <w:pStyle w:val="Style35"/>
        <w:tabs>
          <w:tab w:val="left" w:pos="797"/>
          <w:tab w:val="left" w:pos="851"/>
        </w:tabs>
        <w:spacing w:line="320" w:lineRule="exact"/>
        <w:ind w:firstLine="660"/>
        <w:rPr>
          <w:b/>
          <w:u w:val="single"/>
        </w:rPr>
      </w:pPr>
      <w:r>
        <w:rPr>
          <w:rStyle w:val="FontStyle51"/>
          <w:bCs/>
          <w:sz w:val="24"/>
        </w:rPr>
        <w:t xml:space="preserve">3.1.1. </w:t>
      </w:r>
      <w:r w:rsidRPr="00564946">
        <w:rPr>
          <w:rStyle w:val="FontStyle51"/>
          <w:bCs/>
          <w:sz w:val="24"/>
        </w:rPr>
        <w:t>юз (</w:t>
      </w:r>
      <w:r w:rsidRPr="00564946">
        <w:rPr>
          <w:rStyle w:val="FontStyle52"/>
          <w:sz w:val="24"/>
        </w:rPr>
        <w:t xml:space="preserve">предна лицева част) </w:t>
      </w:r>
      <w:r>
        <w:rPr>
          <w:rStyle w:val="FontStyle52"/>
          <w:sz w:val="24"/>
        </w:rPr>
        <w:t>–</w:t>
      </w:r>
      <w:r w:rsidRPr="00564946">
        <w:rPr>
          <w:rStyle w:val="FontStyle52"/>
          <w:sz w:val="24"/>
        </w:rPr>
        <w:t xml:space="preserve"> да е изработен </w:t>
      </w:r>
      <w:r>
        <w:rPr>
          <w:rStyle w:val="FontStyle52"/>
          <w:sz w:val="24"/>
        </w:rPr>
        <w:t xml:space="preserve">в комбинация </w:t>
      </w:r>
      <w:r w:rsidRPr="00564946">
        <w:rPr>
          <w:rStyle w:val="FontStyle52"/>
          <w:sz w:val="24"/>
        </w:rPr>
        <w:t xml:space="preserve">от </w:t>
      </w:r>
      <w:r w:rsidRPr="00564946">
        <w:t>синтетична</w:t>
      </w:r>
      <w:r>
        <w:rPr>
          <w:lang w:val="en-US"/>
        </w:rPr>
        <w:t xml:space="preserve"> </w:t>
      </w:r>
      <w:r>
        <w:t>кожа,</w:t>
      </w:r>
      <w:r w:rsidRPr="00564946">
        <w:t xml:space="preserve"> </w:t>
      </w:r>
      <w:r>
        <w:t xml:space="preserve">хидрофобирана естествена </w:t>
      </w:r>
      <w:r w:rsidRPr="00564946">
        <w:t>кожа</w:t>
      </w:r>
      <w:r>
        <w:t xml:space="preserve"> с полиуретаново покритие</w:t>
      </w:r>
      <w:r w:rsidRPr="00564946">
        <w:t>, текстил и</w:t>
      </w:r>
      <w:r>
        <w:t xml:space="preserve"> формувани детайли от каучук.</w:t>
      </w:r>
      <w:r w:rsidRPr="00564946">
        <w:t>;</w:t>
      </w:r>
    </w:p>
    <w:p w:rsidR="000B7406" w:rsidRPr="00564946" w:rsidRDefault="000B7406" w:rsidP="00117EA8">
      <w:pPr>
        <w:pStyle w:val="Style35"/>
        <w:tabs>
          <w:tab w:val="left" w:pos="797"/>
          <w:tab w:val="left" w:pos="851"/>
        </w:tabs>
        <w:spacing w:line="320" w:lineRule="exact"/>
        <w:ind w:firstLine="660"/>
        <w:rPr>
          <w:rStyle w:val="FontStyle52"/>
          <w:b/>
          <w:sz w:val="24"/>
          <w:u w:val="single"/>
        </w:rPr>
      </w:pPr>
      <w:r>
        <w:rPr>
          <w:rStyle w:val="FontStyle51"/>
          <w:bCs/>
          <w:sz w:val="24"/>
        </w:rPr>
        <w:t xml:space="preserve">3.1.2. </w:t>
      </w:r>
      <w:r w:rsidRPr="00564946">
        <w:rPr>
          <w:rStyle w:val="FontStyle51"/>
          <w:bCs/>
          <w:sz w:val="24"/>
        </w:rPr>
        <w:t>език</w:t>
      </w:r>
      <w:r>
        <w:rPr>
          <w:rStyle w:val="FontStyle51"/>
          <w:bCs/>
          <w:sz w:val="24"/>
        </w:rPr>
        <w:t>ът тип „мех“</w:t>
      </w:r>
      <w:r w:rsidRPr="00564946">
        <w:rPr>
          <w:rStyle w:val="FontStyle51"/>
          <w:bCs/>
          <w:sz w:val="24"/>
        </w:rPr>
        <w:t xml:space="preserve"> </w:t>
      </w:r>
      <w:r>
        <w:rPr>
          <w:rStyle w:val="FontStyle51"/>
          <w:bCs/>
          <w:sz w:val="24"/>
        </w:rPr>
        <w:t>–</w:t>
      </w:r>
      <w:r w:rsidRPr="00564946">
        <w:rPr>
          <w:rStyle w:val="FontStyle51"/>
          <w:bCs/>
          <w:sz w:val="24"/>
        </w:rPr>
        <w:t xml:space="preserve"> </w:t>
      </w:r>
      <w:r w:rsidRPr="00564946">
        <w:rPr>
          <w:rStyle w:val="FontStyle52"/>
          <w:sz w:val="24"/>
        </w:rPr>
        <w:t xml:space="preserve">е изработен от </w:t>
      </w:r>
      <w:r>
        <w:rPr>
          <w:rStyle w:val="FontStyle52"/>
          <w:sz w:val="24"/>
        </w:rPr>
        <w:t>хидрофобиран текстилен материал, подсилен със синтетична кожа</w:t>
      </w:r>
      <w:r w:rsidRPr="00564946">
        <w:rPr>
          <w:rStyle w:val="FontStyle52"/>
          <w:sz w:val="24"/>
        </w:rPr>
        <w:t xml:space="preserve">. </w:t>
      </w:r>
      <w:r>
        <w:rPr>
          <w:rStyle w:val="FontStyle52"/>
          <w:sz w:val="24"/>
        </w:rPr>
        <w:t>В г</w:t>
      </w:r>
      <w:r w:rsidRPr="00564946">
        <w:rPr>
          <w:rStyle w:val="FontStyle52"/>
          <w:sz w:val="24"/>
        </w:rPr>
        <w:t>орната лицева част на езика има пришито парче от синтетична кожа за здравина и естетичен вид. Горната вътрешна част на езика е подплатена със функционален хастар.</w:t>
      </w:r>
    </w:p>
    <w:p w:rsidR="000B7406" w:rsidRDefault="00E4481D" w:rsidP="00117EA8">
      <w:pPr>
        <w:pStyle w:val="Style35"/>
        <w:tabs>
          <w:tab w:val="left" w:pos="797"/>
          <w:tab w:val="left" w:pos="851"/>
        </w:tabs>
        <w:ind w:firstLine="660"/>
        <w:rPr>
          <w:noProof/>
        </w:rPr>
      </w:pPr>
      <w:r>
        <w:rPr>
          <w:noProof/>
        </w:rPr>
        <w:pict>
          <v:shape id="Picture 13" o:spid="_x0000_i1032" type="#_x0000_t75" style="width:197.4pt;height:180.6pt;visibility:visible">
            <v:imagedata r:id="rId14" o:title=""/>
          </v:shape>
        </w:pict>
      </w:r>
      <w:r w:rsidR="000B7406" w:rsidRPr="002B3C1C">
        <w:rPr>
          <w:noProof/>
        </w:rPr>
        <w:t xml:space="preserve">                     </w:t>
      </w:r>
      <w:r>
        <w:rPr>
          <w:b/>
          <w:noProof/>
        </w:rPr>
        <w:pict>
          <v:shape id="Picture 14" o:spid="_x0000_i1033" type="#_x0000_t75" style="width:174pt;height:184.8pt;visibility:visible">
            <v:imagedata r:id="rId15" o:title=""/>
          </v:shape>
        </w:pict>
      </w:r>
    </w:p>
    <w:p w:rsidR="000B7406" w:rsidRDefault="000B7406" w:rsidP="003C455E">
      <w:pPr>
        <w:pStyle w:val="Style35"/>
        <w:tabs>
          <w:tab w:val="left" w:pos="797"/>
          <w:tab w:val="left" w:pos="851"/>
        </w:tabs>
        <w:ind w:left="284"/>
        <w:rPr>
          <w:noProof/>
        </w:rPr>
      </w:pPr>
    </w:p>
    <w:p w:rsidR="000B7406" w:rsidRDefault="000B7406" w:rsidP="00A23AA5">
      <w:pPr>
        <w:pStyle w:val="Style35"/>
        <w:tabs>
          <w:tab w:val="left" w:pos="797"/>
          <w:tab w:val="left" w:pos="851"/>
        </w:tabs>
        <w:ind w:left="284"/>
        <w:jc w:val="center"/>
        <w:rPr>
          <w:noProof/>
        </w:rPr>
      </w:pPr>
      <w:r w:rsidRPr="00A23AA5">
        <w:rPr>
          <w:b/>
          <w:noProof/>
        </w:rPr>
        <w:t>Фиг.2</w:t>
      </w:r>
      <w:r>
        <w:rPr>
          <w:noProof/>
        </w:rPr>
        <w:t>. Типова конструкция на горна лицева и горна вътрешна част на езика.</w:t>
      </w:r>
    </w:p>
    <w:p w:rsidR="000B7406" w:rsidRPr="003A001D" w:rsidRDefault="000B7406" w:rsidP="003C455E">
      <w:pPr>
        <w:pStyle w:val="Style35"/>
        <w:tabs>
          <w:tab w:val="left" w:pos="797"/>
          <w:tab w:val="left" w:pos="851"/>
        </w:tabs>
        <w:ind w:left="284"/>
        <w:rPr>
          <w:rStyle w:val="FontStyle52"/>
          <w:b/>
          <w:sz w:val="24"/>
          <w:u w:val="single"/>
        </w:rPr>
      </w:pPr>
    </w:p>
    <w:p w:rsidR="000B7406" w:rsidRPr="00C174A1" w:rsidRDefault="000B7406" w:rsidP="00117EA8">
      <w:pPr>
        <w:pStyle w:val="Style35"/>
        <w:tabs>
          <w:tab w:val="left" w:pos="797"/>
          <w:tab w:val="left" w:pos="851"/>
        </w:tabs>
        <w:spacing w:line="320" w:lineRule="exact"/>
        <w:ind w:firstLine="660"/>
        <w:rPr>
          <w:rStyle w:val="FontStyle52"/>
          <w:b/>
          <w:sz w:val="24"/>
          <w:u w:val="single"/>
        </w:rPr>
      </w:pPr>
      <w:r>
        <w:rPr>
          <w:rStyle w:val="FontStyle51"/>
          <w:bCs/>
          <w:sz w:val="24"/>
        </w:rPr>
        <w:t xml:space="preserve">3.1.3. </w:t>
      </w:r>
      <w:r w:rsidRPr="00C174A1">
        <w:rPr>
          <w:rStyle w:val="FontStyle51"/>
          <w:bCs/>
          <w:sz w:val="24"/>
        </w:rPr>
        <w:t xml:space="preserve">канджи </w:t>
      </w:r>
      <w:r>
        <w:rPr>
          <w:rStyle w:val="FontStyle52"/>
          <w:sz w:val="24"/>
        </w:rPr>
        <w:t>–</w:t>
      </w:r>
      <w:r w:rsidRPr="00C174A1">
        <w:rPr>
          <w:rStyle w:val="FontStyle52"/>
          <w:sz w:val="24"/>
        </w:rPr>
        <w:t xml:space="preserve"> да има </w:t>
      </w:r>
      <w:r>
        <w:rPr>
          <w:rStyle w:val="FontStyle52"/>
          <w:sz w:val="24"/>
        </w:rPr>
        <w:t xml:space="preserve">най-малко </w:t>
      </w:r>
      <w:r w:rsidRPr="00C174A1">
        <w:rPr>
          <w:rStyle w:val="FontStyle52"/>
          <w:sz w:val="24"/>
        </w:rPr>
        <w:t xml:space="preserve">6 метални </w:t>
      </w:r>
      <w:r>
        <w:rPr>
          <w:rStyle w:val="FontStyle52"/>
          <w:sz w:val="24"/>
        </w:rPr>
        <w:t>–</w:t>
      </w:r>
      <w:r w:rsidRPr="00C174A1">
        <w:rPr>
          <w:rStyle w:val="FontStyle52"/>
          <w:sz w:val="24"/>
        </w:rPr>
        <w:t xml:space="preserve"> антикорозионни;</w:t>
      </w:r>
    </w:p>
    <w:p w:rsidR="000B7406" w:rsidRPr="00C174A1" w:rsidRDefault="000B7406" w:rsidP="00117EA8">
      <w:pPr>
        <w:pStyle w:val="Style35"/>
        <w:tabs>
          <w:tab w:val="left" w:pos="797"/>
          <w:tab w:val="left" w:pos="851"/>
        </w:tabs>
        <w:spacing w:line="320" w:lineRule="exact"/>
        <w:ind w:firstLine="660"/>
        <w:rPr>
          <w:b/>
          <w:u w:val="single"/>
        </w:rPr>
      </w:pPr>
      <w:r>
        <w:rPr>
          <w:rStyle w:val="FontStyle52"/>
          <w:b/>
          <w:sz w:val="24"/>
        </w:rPr>
        <w:t>3</w:t>
      </w:r>
      <w:r w:rsidRPr="00063EAB">
        <w:rPr>
          <w:rStyle w:val="FontStyle52"/>
          <w:sz w:val="24"/>
        </w:rPr>
        <w:t>.</w:t>
      </w:r>
      <w:r>
        <w:rPr>
          <w:rStyle w:val="FontStyle52"/>
          <w:b/>
          <w:sz w:val="24"/>
        </w:rPr>
        <w:t xml:space="preserve">1.4. </w:t>
      </w:r>
      <w:r w:rsidRPr="00C174A1">
        <w:rPr>
          <w:rStyle w:val="FontStyle52"/>
          <w:b/>
          <w:sz w:val="24"/>
        </w:rPr>
        <w:t>връзководи</w:t>
      </w:r>
      <w:r w:rsidRPr="00C174A1">
        <w:rPr>
          <w:rStyle w:val="FontStyle52"/>
          <w:sz w:val="24"/>
        </w:rPr>
        <w:t xml:space="preserve"> - за всяка обувка да има </w:t>
      </w:r>
      <w:r>
        <w:rPr>
          <w:rStyle w:val="FontStyle52"/>
          <w:sz w:val="24"/>
        </w:rPr>
        <w:t xml:space="preserve">най-малко </w:t>
      </w:r>
      <w:r w:rsidRPr="00C174A1">
        <w:rPr>
          <w:rStyle w:val="FontStyle52"/>
          <w:sz w:val="24"/>
        </w:rPr>
        <w:t>9 неметални (от синтетична кожа и текстил), по 4 странични и 1 в предната лицева част на саята (в основата на езика)</w:t>
      </w:r>
      <w:r w:rsidRPr="00C174A1">
        <w:t>;</w:t>
      </w:r>
    </w:p>
    <w:p w:rsidR="000B7406" w:rsidRDefault="00E4481D" w:rsidP="00A214C6">
      <w:pPr>
        <w:pStyle w:val="Style35"/>
        <w:tabs>
          <w:tab w:val="left" w:pos="797"/>
          <w:tab w:val="left" w:pos="851"/>
        </w:tabs>
        <w:rPr>
          <w:b/>
          <w:u w:val="single"/>
        </w:rPr>
      </w:pPr>
      <w:r>
        <w:rPr>
          <w:noProof/>
        </w:rPr>
        <w:pict>
          <v:shapetype id="_x0000_t32" coordsize="21600,21600" o:spt="32" o:oned="t" path="m,l21600,21600e" filled="f">
            <v:path arrowok="t" fillok="f" o:connecttype="none"/>
            <o:lock v:ext="edit" shapetype="t"/>
          </v:shapetype>
          <v:shape id="_x0000_s1026" type="#_x0000_t32" style="position:absolute;left:0;text-align:left;margin-left:171.9pt;margin-top:93.75pt;width:124.75pt;height:4.2pt;z-index:4" o:connectortype="straight">
            <v:stroke dashstyle="dash" startarrow="block"/>
          </v:shape>
        </w:pict>
      </w:r>
      <w:r>
        <w:rPr>
          <w:noProof/>
        </w:rPr>
        <w:pict>
          <v:shape id="_x0000_s1027" type="#_x0000_t32" style="position:absolute;left:0;text-align:left;margin-left:166.05pt;margin-top:44.35pt;width:130.6pt;height:15.9pt;flip:y;z-index:3" o:connectortype="straight">
            <v:stroke dashstyle="dash" startarrow="block"/>
          </v:shape>
        </w:pict>
      </w:r>
      <w:r>
        <w:rPr>
          <w:noProof/>
        </w:rPr>
        <w:pict>
          <v:shapetype id="_x0000_t202" coordsize="21600,21600" o:spt="202" path="m,l,21600r21600,l21600,xe">
            <v:stroke joinstyle="miter"/>
            <v:path gradientshapeok="t" o:connecttype="rect"/>
          </v:shapetype>
          <v:shape id="_x0000_s1028" type="#_x0000_t202" style="position:absolute;left:0;text-align:left;margin-left:296.65pt;margin-top:33.45pt;width:148.15pt;height:108.85pt;z-index:2" stroked="f">
            <v:textbox style="mso-next-textbox:#_x0000_s1028">
              <w:txbxContent>
                <w:p w:rsidR="000B7406" w:rsidRPr="00846F97" w:rsidRDefault="000B7406">
                  <w:pPr>
                    <w:rPr>
                      <w:rFonts w:ascii="Times New Roman" w:hAnsi="Times New Roman"/>
                      <w:b/>
                      <w:sz w:val="24"/>
                      <w:szCs w:val="24"/>
                    </w:rPr>
                  </w:pPr>
                  <w:r w:rsidRPr="00846F97">
                    <w:rPr>
                      <w:b/>
                    </w:rPr>
                    <w:t>6 – метални канджи</w:t>
                  </w:r>
                </w:p>
                <w:p w:rsidR="000B7406" w:rsidRPr="00846F97" w:rsidRDefault="000B7406">
                  <w:pPr>
                    <w:rPr>
                      <w:rFonts w:ascii="Times New Roman" w:hAnsi="Times New Roman"/>
                      <w:b/>
                      <w:sz w:val="24"/>
                      <w:szCs w:val="24"/>
                    </w:rPr>
                  </w:pPr>
                </w:p>
                <w:p w:rsidR="000B7406" w:rsidRPr="00846F97" w:rsidRDefault="000B7406">
                  <w:pPr>
                    <w:rPr>
                      <w:rFonts w:ascii="Times New Roman" w:hAnsi="Times New Roman"/>
                      <w:b/>
                      <w:sz w:val="24"/>
                      <w:szCs w:val="24"/>
                    </w:rPr>
                  </w:pPr>
                  <w:r w:rsidRPr="00846F97">
                    <w:rPr>
                      <w:b/>
                    </w:rPr>
                    <w:t>9 - връзковода</w:t>
                  </w:r>
                </w:p>
              </w:txbxContent>
            </v:textbox>
          </v:shape>
        </w:pict>
      </w:r>
      <w:r>
        <w:rPr>
          <w:b/>
          <w:noProof/>
        </w:rPr>
        <w:pict>
          <v:shape id="Picture 15" o:spid="_x0000_i1034" type="#_x0000_t75" style="width:275.4pt;height:181.2pt;visibility:visible">
            <v:imagedata r:id="rId16" o:title=""/>
          </v:shape>
        </w:pict>
      </w:r>
    </w:p>
    <w:p w:rsidR="000B7406" w:rsidRDefault="000B7406" w:rsidP="00846F97">
      <w:pPr>
        <w:pStyle w:val="Style35"/>
        <w:tabs>
          <w:tab w:val="left" w:pos="797"/>
          <w:tab w:val="left" w:pos="851"/>
        </w:tabs>
        <w:jc w:val="center"/>
        <w:rPr>
          <w:b/>
        </w:rPr>
      </w:pPr>
      <w:r w:rsidRPr="00846F97">
        <w:rPr>
          <w:b/>
        </w:rPr>
        <w:t>Фиг.4.</w:t>
      </w:r>
      <w:r w:rsidRPr="00D50BF2">
        <w:t xml:space="preserve"> </w:t>
      </w:r>
      <w:r w:rsidRPr="00254F51">
        <w:t>Типова констру</w:t>
      </w:r>
      <w:r>
        <w:t>кция</w:t>
      </w:r>
    </w:p>
    <w:p w:rsidR="000B7406" w:rsidRPr="00D05BD3" w:rsidRDefault="000B7406" w:rsidP="00D05BD3">
      <w:pPr>
        <w:pStyle w:val="Style35"/>
        <w:tabs>
          <w:tab w:val="left" w:pos="797"/>
          <w:tab w:val="left" w:pos="851"/>
        </w:tabs>
        <w:rPr>
          <w:rStyle w:val="FontStyle51"/>
          <w:u w:val="single"/>
        </w:rPr>
      </w:pPr>
    </w:p>
    <w:p w:rsidR="000B7406" w:rsidRPr="0094691C" w:rsidRDefault="000B7406" w:rsidP="00117EA8">
      <w:pPr>
        <w:pStyle w:val="Style35"/>
        <w:tabs>
          <w:tab w:val="left" w:pos="797"/>
          <w:tab w:val="left" w:pos="851"/>
          <w:tab w:val="left" w:pos="993"/>
        </w:tabs>
        <w:spacing w:line="320" w:lineRule="exact"/>
        <w:ind w:firstLine="660"/>
        <w:rPr>
          <w:rStyle w:val="FontStyle52"/>
          <w:b/>
          <w:sz w:val="24"/>
          <w:u w:val="single"/>
        </w:rPr>
      </w:pPr>
      <w:r>
        <w:rPr>
          <w:rStyle w:val="FontStyle51"/>
          <w:bCs/>
          <w:sz w:val="24"/>
        </w:rPr>
        <w:t xml:space="preserve">3.1.5. </w:t>
      </w:r>
      <w:r w:rsidRPr="0094691C">
        <w:rPr>
          <w:rStyle w:val="FontStyle51"/>
          <w:bCs/>
          <w:sz w:val="24"/>
        </w:rPr>
        <w:t>втерна</w:t>
      </w:r>
      <w:r>
        <w:rPr>
          <w:rStyle w:val="FontStyle52"/>
          <w:sz w:val="24"/>
        </w:rPr>
        <w:t xml:space="preserve"> (задна лицева част) -</w:t>
      </w:r>
      <w:r w:rsidRPr="0094691C">
        <w:rPr>
          <w:rStyle w:val="FontStyle52"/>
          <w:sz w:val="24"/>
        </w:rPr>
        <w:t xml:space="preserve"> да е изработен изцяло от </w:t>
      </w:r>
      <w:r w:rsidRPr="0094691C">
        <w:t>синтети</w:t>
      </w:r>
      <w:r>
        <w:t>чна хидрофобирана кожа</w:t>
      </w:r>
      <w:r w:rsidRPr="0094691C">
        <w:t>. В задната лицева част на обувките да има пришито ухо изработено от синтетичен материал (Фиг.5).</w:t>
      </w:r>
    </w:p>
    <w:p w:rsidR="000B7406" w:rsidRDefault="000B7406" w:rsidP="00564946">
      <w:pPr>
        <w:pStyle w:val="Style35"/>
        <w:tabs>
          <w:tab w:val="left" w:pos="797"/>
          <w:tab w:val="left" w:pos="851"/>
          <w:tab w:val="left" w:pos="993"/>
        </w:tabs>
        <w:spacing w:line="320" w:lineRule="exact"/>
        <w:rPr>
          <w:rStyle w:val="FontStyle52"/>
          <w:b/>
          <w:u w:val="single"/>
        </w:rPr>
      </w:pPr>
    </w:p>
    <w:p w:rsidR="000B7406" w:rsidRPr="000D4D26" w:rsidRDefault="00E4481D" w:rsidP="000D4D26">
      <w:pPr>
        <w:pStyle w:val="Style35"/>
        <w:tabs>
          <w:tab w:val="left" w:pos="797"/>
          <w:tab w:val="left" w:pos="851"/>
          <w:tab w:val="left" w:pos="993"/>
        </w:tabs>
        <w:rPr>
          <w:rStyle w:val="FontStyle52"/>
          <w:b/>
        </w:rPr>
      </w:pPr>
      <w:r>
        <w:rPr>
          <w:noProof/>
        </w:rPr>
        <w:lastRenderedPageBreak/>
        <w:pict>
          <v:shape id="_x0000_s1029" type="#_x0000_t32" style="position:absolute;left:0;text-align:left;margin-left:180.25pt;margin-top:37.05pt;width:142.35pt;height:35.15pt;z-index:6" o:connectortype="straight">
            <v:stroke dashstyle="dash" startarrow="block"/>
          </v:shape>
        </w:pict>
      </w:r>
      <w:r>
        <w:rPr>
          <w:noProof/>
        </w:rPr>
        <w:pict>
          <v:shape id="_x0000_s1030" type="#_x0000_t202" style="position:absolute;left:0;text-align:left;margin-left:311pt;margin-top:49.6pt;width:130.6pt;height:43.55pt;z-index:5" stroked="f">
            <v:textbox style="mso-next-textbox:#_x0000_s1030">
              <w:txbxContent>
                <w:p w:rsidR="000B7406" w:rsidRPr="000D4D26" w:rsidRDefault="000B7406" w:rsidP="000D4D26">
                  <w:pPr>
                    <w:jc w:val="center"/>
                    <w:rPr>
                      <w:rFonts w:ascii="Times New Roman" w:hAnsi="Times New Roman"/>
                      <w:b/>
                      <w:sz w:val="24"/>
                      <w:szCs w:val="24"/>
                    </w:rPr>
                  </w:pPr>
                  <w:r w:rsidRPr="000D4D26">
                    <w:rPr>
                      <w:b/>
                    </w:rPr>
                    <w:t>Пришито ухо към втерна.</w:t>
                  </w:r>
                </w:p>
              </w:txbxContent>
            </v:textbox>
          </v:shape>
        </w:pict>
      </w:r>
      <w:r>
        <w:rPr>
          <w:b/>
          <w:noProof/>
          <w:sz w:val="26"/>
        </w:rPr>
        <w:pict>
          <v:shape id="_x0000_i1035" type="#_x0000_t75" style="width:214.8pt;height:143.4pt;visibility:visible">
            <v:imagedata r:id="rId17" o:title=""/>
          </v:shape>
        </w:pict>
      </w:r>
    </w:p>
    <w:p w:rsidR="000B7406" w:rsidRPr="000D4D26" w:rsidRDefault="000B7406" w:rsidP="000D4D26">
      <w:pPr>
        <w:pStyle w:val="Style35"/>
        <w:tabs>
          <w:tab w:val="left" w:pos="797"/>
          <w:tab w:val="left" w:pos="851"/>
          <w:tab w:val="left" w:pos="993"/>
        </w:tabs>
        <w:jc w:val="center"/>
        <w:rPr>
          <w:rStyle w:val="FontStyle52"/>
          <w:b/>
          <w:sz w:val="24"/>
        </w:rPr>
      </w:pPr>
      <w:r w:rsidRPr="000D4D26">
        <w:rPr>
          <w:rStyle w:val="FontStyle52"/>
          <w:b/>
          <w:sz w:val="24"/>
        </w:rPr>
        <w:t>Фиг.5.</w:t>
      </w:r>
      <w:r w:rsidRPr="00D50BF2">
        <w:t xml:space="preserve"> </w:t>
      </w:r>
      <w:r w:rsidRPr="00254F51">
        <w:t>Типова констру</w:t>
      </w:r>
      <w:r>
        <w:t>кция</w:t>
      </w:r>
    </w:p>
    <w:p w:rsidR="000B7406" w:rsidRPr="00F903FA" w:rsidRDefault="000B7406" w:rsidP="000D4D26">
      <w:pPr>
        <w:pStyle w:val="Style35"/>
        <w:tabs>
          <w:tab w:val="left" w:pos="797"/>
          <w:tab w:val="left" w:pos="851"/>
          <w:tab w:val="left" w:pos="993"/>
        </w:tabs>
        <w:rPr>
          <w:rStyle w:val="FontStyle52"/>
          <w:b/>
          <w:u w:val="single"/>
        </w:rPr>
      </w:pPr>
    </w:p>
    <w:p w:rsidR="000B7406" w:rsidRPr="00457070" w:rsidRDefault="000B7406" w:rsidP="00117EA8">
      <w:pPr>
        <w:pStyle w:val="Style35"/>
        <w:tabs>
          <w:tab w:val="left" w:pos="797"/>
          <w:tab w:val="left" w:pos="851"/>
          <w:tab w:val="left" w:pos="993"/>
        </w:tabs>
        <w:spacing w:line="320" w:lineRule="exact"/>
        <w:ind w:firstLine="660"/>
        <w:rPr>
          <w:rStyle w:val="FontStyle52"/>
          <w:b/>
          <w:sz w:val="24"/>
          <w:u w:val="single"/>
        </w:rPr>
      </w:pPr>
      <w:r>
        <w:rPr>
          <w:rStyle w:val="FontStyle51"/>
          <w:bCs/>
          <w:sz w:val="24"/>
        </w:rPr>
        <w:t xml:space="preserve">3.1.6. </w:t>
      </w:r>
      <w:r w:rsidRPr="00457070">
        <w:rPr>
          <w:rStyle w:val="FontStyle51"/>
          <w:bCs/>
          <w:sz w:val="24"/>
        </w:rPr>
        <w:t>кобарак</w:t>
      </w:r>
      <w:r w:rsidRPr="00457070">
        <w:rPr>
          <w:rStyle w:val="FontStyle52"/>
          <w:sz w:val="24"/>
        </w:rPr>
        <w:t xml:space="preserve"> (детайл върху петната част на втерната</w:t>
      </w:r>
      <w:r>
        <w:rPr>
          <w:rStyle w:val="FontStyle52"/>
          <w:sz w:val="24"/>
        </w:rPr>
        <w:t>)</w:t>
      </w:r>
      <w:r w:rsidRPr="00457070">
        <w:rPr>
          <w:rStyle w:val="FontStyle52"/>
          <w:sz w:val="24"/>
        </w:rPr>
        <w:t xml:space="preserve"> – да има релефен защитен профил, който е изработен от </w:t>
      </w:r>
      <w:r>
        <w:rPr>
          <w:rStyle w:val="FontStyle52"/>
          <w:sz w:val="24"/>
        </w:rPr>
        <w:t xml:space="preserve">каучук </w:t>
      </w:r>
      <w:r w:rsidRPr="00457070">
        <w:rPr>
          <w:rStyle w:val="FontStyle52"/>
          <w:sz w:val="24"/>
        </w:rPr>
        <w:t>или друг износоустойчив материал (Фиг.6)</w:t>
      </w:r>
      <w:r>
        <w:rPr>
          <w:rStyle w:val="FontStyle52"/>
          <w:sz w:val="24"/>
        </w:rPr>
        <w:t>.</w:t>
      </w:r>
    </w:p>
    <w:p w:rsidR="000B7406" w:rsidRDefault="000B7406" w:rsidP="000D4D26">
      <w:pPr>
        <w:pStyle w:val="Style35"/>
        <w:tabs>
          <w:tab w:val="left" w:pos="797"/>
          <w:tab w:val="left" w:pos="851"/>
          <w:tab w:val="left" w:pos="993"/>
        </w:tabs>
        <w:rPr>
          <w:rStyle w:val="FontStyle52"/>
          <w:b/>
          <w:u w:val="single"/>
        </w:rPr>
      </w:pPr>
    </w:p>
    <w:p w:rsidR="000B7406" w:rsidRDefault="00E4481D" w:rsidP="000D4D26">
      <w:pPr>
        <w:pStyle w:val="Style35"/>
        <w:tabs>
          <w:tab w:val="left" w:pos="797"/>
          <w:tab w:val="left" w:pos="851"/>
          <w:tab w:val="left" w:pos="993"/>
        </w:tabs>
        <w:rPr>
          <w:rStyle w:val="FontStyle52"/>
          <w:b/>
          <w:u w:val="single"/>
        </w:rPr>
      </w:pPr>
      <w:r>
        <w:rPr>
          <w:noProof/>
        </w:rPr>
        <w:pict>
          <v:shape id="_x0000_s1031" type="#_x0000_t32" style="position:absolute;left:0;text-align:left;margin-left:206.2pt;margin-top:67.55pt;width:135.65pt;height:16.75pt;flip:y;z-index:8" o:connectortype="straight">
            <v:stroke dashstyle="dash" startarrow="block"/>
          </v:shape>
        </w:pict>
      </w:r>
      <w:r>
        <w:rPr>
          <w:noProof/>
        </w:rPr>
        <w:pict>
          <v:shape id="_x0000_s1032" type="#_x0000_t202" style="position:absolute;left:0;text-align:left;margin-left:328.45pt;margin-top:45.75pt;width:130.6pt;height:43.55pt;z-index:7" stroked="f">
            <v:textbox style="mso-next-textbox:#_x0000_s1032">
              <w:txbxContent>
                <w:p w:rsidR="000B7406" w:rsidRPr="000D4D26" w:rsidRDefault="000B7406" w:rsidP="000D4D26">
                  <w:pPr>
                    <w:jc w:val="center"/>
                    <w:rPr>
                      <w:rFonts w:ascii="Times New Roman" w:hAnsi="Times New Roman"/>
                      <w:b/>
                      <w:sz w:val="24"/>
                      <w:szCs w:val="24"/>
                    </w:rPr>
                  </w:pPr>
                  <w:r>
                    <w:rPr>
                      <w:b/>
                    </w:rPr>
                    <w:t>Релефен защитен профил</w:t>
                  </w:r>
                </w:p>
              </w:txbxContent>
            </v:textbox>
          </v:shape>
        </w:pict>
      </w:r>
      <w:r>
        <w:rPr>
          <w:b/>
          <w:noProof/>
          <w:sz w:val="26"/>
        </w:rPr>
        <w:pict>
          <v:shape id="_x0000_i1036" type="#_x0000_t75" style="width:215.4pt;height:171.6pt;visibility:visible">
            <v:imagedata r:id="rId18" o:title=""/>
          </v:shape>
        </w:pict>
      </w:r>
    </w:p>
    <w:p w:rsidR="000B7406" w:rsidRPr="005761A5" w:rsidRDefault="000B7406" w:rsidP="005761A5">
      <w:pPr>
        <w:pStyle w:val="Style35"/>
        <w:tabs>
          <w:tab w:val="left" w:pos="797"/>
          <w:tab w:val="left" w:pos="851"/>
          <w:tab w:val="left" w:pos="993"/>
        </w:tabs>
        <w:jc w:val="center"/>
        <w:rPr>
          <w:rStyle w:val="FontStyle52"/>
          <w:b/>
          <w:sz w:val="24"/>
        </w:rPr>
      </w:pPr>
      <w:r w:rsidRPr="005761A5">
        <w:rPr>
          <w:rStyle w:val="FontStyle52"/>
          <w:b/>
          <w:sz w:val="24"/>
        </w:rPr>
        <w:t>Фиг.6</w:t>
      </w:r>
      <w:r w:rsidRPr="00D50BF2">
        <w:t xml:space="preserve"> </w:t>
      </w:r>
      <w:r w:rsidRPr="00254F51">
        <w:t>Типова констру</w:t>
      </w:r>
      <w:r>
        <w:t>кция</w:t>
      </w:r>
    </w:p>
    <w:p w:rsidR="000B7406" w:rsidRDefault="000B7406" w:rsidP="000D4D26">
      <w:pPr>
        <w:pStyle w:val="Style35"/>
        <w:tabs>
          <w:tab w:val="left" w:pos="797"/>
          <w:tab w:val="left" w:pos="851"/>
          <w:tab w:val="left" w:pos="993"/>
        </w:tabs>
        <w:rPr>
          <w:rStyle w:val="FontStyle52"/>
          <w:b/>
          <w:u w:val="single"/>
        </w:rPr>
      </w:pPr>
    </w:p>
    <w:p w:rsidR="000B7406" w:rsidRPr="008905A6" w:rsidRDefault="000B7406" w:rsidP="00117EA8">
      <w:pPr>
        <w:pStyle w:val="Style35"/>
        <w:tabs>
          <w:tab w:val="left" w:pos="797"/>
          <w:tab w:val="left" w:pos="851"/>
          <w:tab w:val="left" w:pos="993"/>
        </w:tabs>
        <w:spacing w:line="320" w:lineRule="exact"/>
        <w:ind w:firstLine="660"/>
        <w:rPr>
          <w:rStyle w:val="FontStyle52"/>
          <w:b/>
          <w:sz w:val="24"/>
          <w:u w:val="single"/>
        </w:rPr>
      </w:pPr>
      <w:r>
        <w:rPr>
          <w:rStyle w:val="FontStyle51"/>
          <w:bCs/>
          <w:sz w:val="24"/>
        </w:rPr>
        <w:t xml:space="preserve">3.1.7. </w:t>
      </w:r>
      <w:r w:rsidRPr="008905A6">
        <w:rPr>
          <w:rStyle w:val="FontStyle51"/>
          <w:bCs/>
          <w:sz w:val="24"/>
        </w:rPr>
        <w:t>Функционален многослоен хастар с междинна мембрана</w:t>
      </w:r>
      <w:r w:rsidRPr="008905A6">
        <w:rPr>
          <w:rStyle w:val="FontStyle52"/>
          <w:sz w:val="24"/>
        </w:rPr>
        <w:t>, който да осигурява добрите хигиенни, влагозащитни и топлозащитни свойства на обувката, като пропуска отделената от стъпалото  пот отвътре навън и не пропуска влагата отвън навътре</w:t>
      </w:r>
      <w:r>
        <w:rPr>
          <w:rStyle w:val="FontStyle52"/>
          <w:sz w:val="24"/>
        </w:rPr>
        <w:t>.</w:t>
      </w:r>
    </w:p>
    <w:p w:rsidR="000B7406" w:rsidRPr="00564946" w:rsidRDefault="000B7406" w:rsidP="00117EA8">
      <w:pPr>
        <w:pStyle w:val="Style35"/>
        <w:tabs>
          <w:tab w:val="left" w:pos="567"/>
          <w:tab w:val="left" w:pos="709"/>
        </w:tabs>
        <w:spacing w:line="320" w:lineRule="exact"/>
        <w:ind w:left="284" w:firstLine="376"/>
      </w:pPr>
      <w:r>
        <w:rPr>
          <w:rStyle w:val="FontStyle51"/>
          <w:bCs/>
          <w:sz w:val="24"/>
        </w:rPr>
        <w:t xml:space="preserve">3.2. </w:t>
      </w:r>
      <w:r w:rsidRPr="00564946">
        <w:rPr>
          <w:rStyle w:val="FontStyle51"/>
          <w:bCs/>
          <w:sz w:val="24"/>
        </w:rPr>
        <w:t>Междинни детайли</w:t>
      </w:r>
      <w:r>
        <w:rPr>
          <w:rStyle w:val="FontStyle51"/>
          <w:bCs/>
          <w:sz w:val="24"/>
        </w:rPr>
        <w:t>:</w:t>
      </w:r>
    </w:p>
    <w:p w:rsidR="000B7406" w:rsidRDefault="000B7406" w:rsidP="00117EA8">
      <w:pPr>
        <w:pStyle w:val="Style35"/>
        <w:tabs>
          <w:tab w:val="left" w:pos="797"/>
          <w:tab w:val="left" w:pos="851"/>
        </w:tabs>
        <w:spacing w:line="320" w:lineRule="exact"/>
        <w:ind w:firstLine="660"/>
        <w:rPr>
          <w:rStyle w:val="FontStyle52"/>
          <w:sz w:val="24"/>
        </w:rPr>
      </w:pPr>
      <w:r>
        <w:rPr>
          <w:rStyle w:val="FontStyle51"/>
          <w:bCs/>
          <w:sz w:val="24"/>
        </w:rPr>
        <w:t xml:space="preserve">3.2.1. </w:t>
      </w:r>
      <w:r w:rsidRPr="00564946">
        <w:rPr>
          <w:rStyle w:val="FontStyle51"/>
          <w:bCs/>
          <w:sz w:val="24"/>
        </w:rPr>
        <w:t xml:space="preserve">бомбета </w:t>
      </w:r>
      <w:r w:rsidRPr="00564946">
        <w:rPr>
          <w:rStyle w:val="FontStyle52"/>
          <w:sz w:val="24"/>
        </w:rPr>
        <w:t>- да са изработени от текстил, термопластична материя или друг материал, а отвън (на лицеванта час на обувката) да са покрити с еластичен полимер или гума, оформящ предпазен борд за защита на пръстите на краката от механични травми.</w:t>
      </w:r>
    </w:p>
    <w:p w:rsidR="000B7406" w:rsidRPr="00417EE6" w:rsidRDefault="000B7406" w:rsidP="00117EA8">
      <w:pPr>
        <w:pStyle w:val="Style35"/>
        <w:tabs>
          <w:tab w:val="left" w:pos="797"/>
          <w:tab w:val="left" w:pos="1134"/>
        </w:tabs>
        <w:ind w:firstLine="660"/>
      </w:pPr>
      <w:r w:rsidRPr="00063EAB">
        <w:rPr>
          <w:rStyle w:val="FontStyle52"/>
          <w:b/>
          <w:sz w:val="24"/>
        </w:rPr>
        <w:t>3.2.2.</w:t>
      </w:r>
      <w:r>
        <w:rPr>
          <w:rStyle w:val="FontStyle52"/>
          <w:sz w:val="24"/>
        </w:rPr>
        <w:t xml:space="preserve"> </w:t>
      </w:r>
      <w:r w:rsidRPr="008905A6">
        <w:rPr>
          <w:b/>
        </w:rPr>
        <w:t>фортове</w:t>
      </w:r>
      <w:r w:rsidRPr="00417EE6">
        <w:t xml:space="preserve"> </w:t>
      </w:r>
      <w:r>
        <w:t xml:space="preserve">- </w:t>
      </w:r>
      <w:r w:rsidRPr="00417EE6">
        <w:t>от термопластичен материал, с необходимите характеристики за осигуряване на добра формоустойчивост в областта на петата</w:t>
      </w:r>
      <w:r>
        <w:t>.</w:t>
      </w:r>
    </w:p>
    <w:p w:rsidR="000B7406" w:rsidRPr="00564946" w:rsidRDefault="000B7406" w:rsidP="00117EA8">
      <w:pPr>
        <w:pStyle w:val="Style35"/>
        <w:tabs>
          <w:tab w:val="left" w:pos="797"/>
          <w:tab w:val="left" w:pos="851"/>
        </w:tabs>
        <w:spacing w:line="320" w:lineRule="exact"/>
        <w:ind w:left="284" w:firstLine="660"/>
        <w:rPr>
          <w:rStyle w:val="FontStyle52"/>
          <w:sz w:val="24"/>
        </w:rPr>
      </w:pPr>
    </w:p>
    <w:p w:rsidR="000B7406" w:rsidRDefault="00E4481D" w:rsidP="0018589E">
      <w:pPr>
        <w:pStyle w:val="Style35"/>
        <w:tabs>
          <w:tab w:val="left" w:pos="797"/>
          <w:tab w:val="left" w:pos="851"/>
        </w:tabs>
        <w:jc w:val="right"/>
        <w:rPr>
          <w:rStyle w:val="FontStyle52"/>
          <w:sz w:val="24"/>
        </w:rPr>
      </w:pPr>
      <w:r>
        <w:rPr>
          <w:noProof/>
        </w:rPr>
        <w:lastRenderedPageBreak/>
        <w:pict>
          <v:shape id="_x0000_s1033" type="#_x0000_t32" style="position:absolute;left:0;text-align:left;margin-left:150.95pt;margin-top:60.75pt;width:108.85pt;height:48.5pt;flip:x y;z-index:10" o:connectortype="straight">
            <v:stroke dashstyle="dash" startarrow="block"/>
          </v:shape>
        </w:pict>
      </w:r>
      <w:r>
        <w:rPr>
          <w:noProof/>
        </w:rPr>
        <w:pict>
          <v:shape id="_x0000_s1034" type="#_x0000_t202" style="position:absolute;left:0;text-align:left;margin-left:37.35pt;margin-top:33.9pt;width:130.6pt;height:43.55pt;z-index:9" stroked="f">
            <v:textbox style="mso-next-textbox:#_x0000_s1034">
              <w:txbxContent>
                <w:p w:rsidR="000B7406" w:rsidRPr="000D4D26" w:rsidRDefault="000B7406" w:rsidP="000D4D26">
                  <w:pPr>
                    <w:jc w:val="center"/>
                    <w:rPr>
                      <w:rFonts w:ascii="Times New Roman" w:hAnsi="Times New Roman"/>
                      <w:b/>
                      <w:sz w:val="24"/>
                      <w:szCs w:val="24"/>
                    </w:rPr>
                  </w:pPr>
                  <w:r>
                    <w:rPr>
                      <w:b/>
                    </w:rPr>
                    <w:t>Предпазен борд на обувката</w:t>
                  </w:r>
                </w:p>
              </w:txbxContent>
            </v:textbox>
          </v:shape>
        </w:pict>
      </w:r>
      <w:r>
        <w:rPr>
          <w:noProof/>
        </w:rPr>
        <w:pict>
          <v:shape id="Picture 5" o:spid="_x0000_i1037" type="#_x0000_t75" style="width:244.8pt;height:177.6pt;visibility:visible">
            <v:imagedata r:id="rId19" o:title=""/>
          </v:shape>
        </w:pict>
      </w:r>
    </w:p>
    <w:p w:rsidR="000B7406" w:rsidRDefault="000B7406" w:rsidP="0018589E">
      <w:pPr>
        <w:pStyle w:val="Style35"/>
        <w:tabs>
          <w:tab w:val="left" w:pos="797"/>
          <w:tab w:val="left" w:pos="851"/>
        </w:tabs>
        <w:jc w:val="right"/>
        <w:rPr>
          <w:rStyle w:val="FontStyle52"/>
          <w:sz w:val="24"/>
        </w:rPr>
      </w:pPr>
    </w:p>
    <w:p w:rsidR="000B7406" w:rsidRDefault="000B7406" w:rsidP="005761A5">
      <w:pPr>
        <w:pStyle w:val="Style35"/>
        <w:tabs>
          <w:tab w:val="left" w:pos="797"/>
          <w:tab w:val="left" w:pos="851"/>
        </w:tabs>
        <w:jc w:val="center"/>
        <w:rPr>
          <w:rStyle w:val="FontStyle52"/>
          <w:b/>
          <w:sz w:val="24"/>
        </w:rPr>
      </w:pPr>
      <w:r w:rsidRPr="005761A5">
        <w:rPr>
          <w:rStyle w:val="FontStyle52"/>
          <w:b/>
          <w:sz w:val="24"/>
        </w:rPr>
        <w:t>Фиг.7</w:t>
      </w:r>
      <w:r w:rsidRPr="00D50BF2">
        <w:t xml:space="preserve"> </w:t>
      </w:r>
      <w:r w:rsidRPr="00254F51">
        <w:t>Типова констру</w:t>
      </w:r>
      <w:r>
        <w:t>кция</w:t>
      </w:r>
    </w:p>
    <w:p w:rsidR="000B7406" w:rsidRPr="005761A5" w:rsidRDefault="000B7406" w:rsidP="005761A5">
      <w:pPr>
        <w:pStyle w:val="Style35"/>
        <w:tabs>
          <w:tab w:val="left" w:pos="797"/>
          <w:tab w:val="left" w:pos="851"/>
        </w:tabs>
        <w:jc w:val="center"/>
        <w:rPr>
          <w:rStyle w:val="FontStyle52"/>
          <w:b/>
          <w:sz w:val="24"/>
        </w:rPr>
      </w:pPr>
    </w:p>
    <w:p w:rsidR="000B7406" w:rsidRPr="00564946" w:rsidRDefault="000B7406" w:rsidP="005502E4">
      <w:pPr>
        <w:pStyle w:val="Style35"/>
        <w:tabs>
          <w:tab w:val="left" w:pos="797"/>
          <w:tab w:val="left" w:pos="851"/>
        </w:tabs>
        <w:spacing w:line="320" w:lineRule="exact"/>
        <w:ind w:left="660"/>
        <w:rPr>
          <w:rStyle w:val="FontStyle51"/>
          <w:sz w:val="24"/>
        </w:rPr>
      </w:pPr>
      <w:r>
        <w:rPr>
          <w:rStyle w:val="FontStyle51"/>
          <w:bCs/>
          <w:sz w:val="24"/>
          <w:lang w:val="en-US"/>
        </w:rPr>
        <w:t>3</w:t>
      </w:r>
      <w:r>
        <w:rPr>
          <w:rStyle w:val="FontStyle51"/>
          <w:bCs/>
          <w:sz w:val="24"/>
        </w:rPr>
        <w:t>.3. Ходилни детайли:</w:t>
      </w:r>
    </w:p>
    <w:p w:rsidR="000B7406" w:rsidRPr="00564946" w:rsidRDefault="000B7406" w:rsidP="005502E4">
      <w:pPr>
        <w:pStyle w:val="Style35"/>
        <w:tabs>
          <w:tab w:val="left" w:pos="797"/>
          <w:tab w:val="left" w:pos="1134"/>
        </w:tabs>
        <w:spacing w:line="320" w:lineRule="exact"/>
        <w:ind w:left="660"/>
        <w:rPr>
          <w:rStyle w:val="FontStyle52"/>
          <w:sz w:val="24"/>
        </w:rPr>
      </w:pPr>
      <w:r>
        <w:rPr>
          <w:rStyle w:val="FontStyle51"/>
          <w:bCs/>
          <w:sz w:val="24"/>
        </w:rPr>
        <w:t xml:space="preserve">3.3.1. </w:t>
      </w:r>
      <w:r w:rsidRPr="00564946">
        <w:rPr>
          <w:rStyle w:val="FontStyle51"/>
          <w:bCs/>
          <w:sz w:val="24"/>
        </w:rPr>
        <w:t xml:space="preserve">ходила </w:t>
      </w:r>
      <w:r w:rsidRPr="00564946">
        <w:rPr>
          <w:rStyle w:val="FontStyle52"/>
          <w:sz w:val="24"/>
        </w:rPr>
        <w:t>- ходилото да се състои от няколко слоя с различна плътност:</w:t>
      </w:r>
    </w:p>
    <w:p w:rsidR="000B7406" w:rsidRPr="00BE5FBA" w:rsidRDefault="000B7406" w:rsidP="005502E4">
      <w:pPr>
        <w:pStyle w:val="Style35"/>
        <w:numPr>
          <w:ilvl w:val="0"/>
          <w:numId w:val="12"/>
        </w:numPr>
        <w:tabs>
          <w:tab w:val="left" w:pos="990"/>
          <w:tab w:val="left" w:pos="1134"/>
        </w:tabs>
        <w:spacing w:line="320" w:lineRule="exact"/>
        <w:ind w:left="0" w:firstLine="660"/>
        <w:rPr>
          <w:rStyle w:val="FontStyle52"/>
          <w:sz w:val="24"/>
        </w:rPr>
      </w:pPr>
      <w:r w:rsidRPr="00BE5FBA">
        <w:rPr>
          <w:rStyle w:val="FontStyle52"/>
          <w:sz w:val="24"/>
        </w:rPr>
        <w:t xml:space="preserve">външен слой от гума с грайферна повърхнина и висока износоустойчивост </w:t>
      </w:r>
      <w:r>
        <w:rPr>
          <w:rStyle w:val="FontStyle52"/>
          <w:sz w:val="24"/>
        </w:rPr>
        <w:t>осигуряващ добро сцепление по влажни скал</w:t>
      </w:r>
      <w:r w:rsidR="001C07DD">
        <w:rPr>
          <w:rStyle w:val="FontStyle52"/>
          <w:sz w:val="24"/>
        </w:rPr>
        <w:t>исти, заснежени и заледени повър</w:t>
      </w:r>
      <w:r>
        <w:rPr>
          <w:rStyle w:val="FontStyle52"/>
          <w:sz w:val="24"/>
        </w:rPr>
        <w:t xml:space="preserve">хности, </w:t>
      </w:r>
      <w:r w:rsidRPr="00BE5FBA">
        <w:rPr>
          <w:rStyle w:val="FontStyle52"/>
          <w:sz w:val="24"/>
        </w:rPr>
        <w:t>междинен олекотени слой от полиуретан или друг материал с много добри еластични и шокоабсорбиращи свойства;</w:t>
      </w:r>
    </w:p>
    <w:p w:rsidR="000B7406" w:rsidRPr="00564946" w:rsidRDefault="000B7406" w:rsidP="005502E4">
      <w:pPr>
        <w:pStyle w:val="Style35"/>
        <w:numPr>
          <w:ilvl w:val="0"/>
          <w:numId w:val="12"/>
        </w:numPr>
        <w:tabs>
          <w:tab w:val="left" w:pos="990"/>
          <w:tab w:val="left" w:pos="1134"/>
        </w:tabs>
        <w:spacing w:line="320" w:lineRule="exact"/>
        <w:ind w:left="0" w:firstLine="660"/>
        <w:rPr>
          <w:rStyle w:val="FontStyle52"/>
          <w:sz w:val="24"/>
        </w:rPr>
      </w:pPr>
      <w:r w:rsidRPr="00564946">
        <w:rPr>
          <w:rStyle w:val="FontStyle52"/>
          <w:sz w:val="24"/>
        </w:rPr>
        <w:t xml:space="preserve">междинен слой от </w:t>
      </w:r>
      <w:r>
        <w:rPr>
          <w:rStyle w:val="FontStyle52"/>
          <w:sz w:val="24"/>
        </w:rPr>
        <w:t>„</w:t>
      </w:r>
      <w:r w:rsidRPr="00564946">
        <w:rPr>
          <w:rStyle w:val="FontStyle52"/>
          <w:sz w:val="24"/>
        </w:rPr>
        <w:t>аерогел</w:t>
      </w:r>
      <w:r>
        <w:rPr>
          <w:rStyle w:val="FontStyle52"/>
          <w:sz w:val="24"/>
        </w:rPr>
        <w:t>”</w:t>
      </w:r>
      <w:r w:rsidRPr="00564946">
        <w:rPr>
          <w:rStyle w:val="FontStyle52"/>
          <w:sz w:val="24"/>
        </w:rPr>
        <w:t>, с нанопореста структура и термоизолационни свойства, създаващ възможност обувките да се ползват при екстремно ниски температури до – 40 градуса по Целзий;</w:t>
      </w:r>
    </w:p>
    <w:p w:rsidR="000B7406" w:rsidRPr="00564946" w:rsidRDefault="000B7406" w:rsidP="005502E4">
      <w:pPr>
        <w:pStyle w:val="Style35"/>
        <w:tabs>
          <w:tab w:val="left" w:pos="660"/>
          <w:tab w:val="left" w:pos="1134"/>
        </w:tabs>
        <w:spacing w:line="320" w:lineRule="exact"/>
        <w:ind w:firstLine="660"/>
      </w:pPr>
      <w:r w:rsidRPr="00564946">
        <w:rPr>
          <w:rStyle w:val="FontStyle52"/>
          <w:sz w:val="24"/>
        </w:rPr>
        <w:t xml:space="preserve">Ходилата трябва да са еластични, да притежават относителна твърдост, да имат висока износоустойчивост, </w:t>
      </w:r>
      <w:r>
        <w:rPr>
          <w:rStyle w:val="FontStyle52"/>
          <w:sz w:val="24"/>
        </w:rPr>
        <w:t xml:space="preserve">добра термоизолация и </w:t>
      </w:r>
      <w:r w:rsidRPr="00564946">
        <w:rPr>
          <w:rStyle w:val="FontStyle52"/>
          <w:sz w:val="24"/>
        </w:rPr>
        <w:t>запазване на посочените качества при продължителна експлоатация и съхранение. Вътрешната част на ходилото да осигурява добра адхезия на слепените повърхности;</w:t>
      </w:r>
    </w:p>
    <w:p w:rsidR="000B7406" w:rsidRPr="003F7409" w:rsidRDefault="000B7406" w:rsidP="003F7409">
      <w:pPr>
        <w:pStyle w:val="Style35"/>
        <w:tabs>
          <w:tab w:val="left" w:pos="797"/>
          <w:tab w:val="left" w:pos="1134"/>
        </w:tabs>
        <w:ind w:firstLine="660"/>
        <w:rPr>
          <w:rStyle w:val="FontStyle52"/>
          <w:sz w:val="24"/>
        </w:rPr>
      </w:pPr>
      <w:r>
        <w:rPr>
          <w:rStyle w:val="FontStyle51"/>
          <w:b w:val="0"/>
          <w:bCs/>
          <w:sz w:val="24"/>
        </w:rPr>
        <w:t>3</w:t>
      </w:r>
      <w:r w:rsidRPr="003F7409">
        <w:rPr>
          <w:rStyle w:val="FontStyle51"/>
          <w:b w:val="0"/>
          <w:bCs/>
          <w:sz w:val="24"/>
        </w:rPr>
        <w:t xml:space="preserve">.3.2. </w:t>
      </w:r>
      <w:r w:rsidRPr="003F7409">
        <w:rPr>
          <w:rStyle w:val="FontStyle51"/>
          <w:bCs/>
          <w:sz w:val="24"/>
        </w:rPr>
        <w:t xml:space="preserve">табани </w:t>
      </w:r>
      <w:r w:rsidRPr="003F7409">
        <w:rPr>
          <w:rStyle w:val="FontStyle52"/>
          <w:sz w:val="24"/>
        </w:rPr>
        <w:t>-</w:t>
      </w:r>
      <w:r w:rsidRPr="003F7409">
        <w:rPr>
          <w:bCs/>
        </w:rPr>
        <w:t xml:space="preserve"> </w:t>
      </w:r>
      <w:r w:rsidRPr="003F7409">
        <w:rPr>
          <w:rStyle w:val="FontStyle51"/>
          <w:bCs/>
          <w:sz w:val="24"/>
        </w:rPr>
        <w:t xml:space="preserve">табани </w:t>
      </w:r>
      <w:r>
        <w:rPr>
          <w:rStyle w:val="FontStyle52"/>
          <w:sz w:val="24"/>
        </w:rPr>
        <w:t>изработени от</w:t>
      </w:r>
      <w:r w:rsidRPr="003F7409">
        <w:rPr>
          <w:rStyle w:val="FontStyle52"/>
          <w:sz w:val="24"/>
        </w:rPr>
        <w:t xml:space="preserve"> кожоподобен (на целулозна база) материал или нетъкан текстил с високи хигиенни характеристики и устойчив на претриване;</w:t>
      </w:r>
    </w:p>
    <w:p w:rsidR="000B7406" w:rsidRPr="00564946" w:rsidRDefault="000B7406" w:rsidP="00531DA3">
      <w:pPr>
        <w:pStyle w:val="Style35"/>
        <w:tabs>
          <w:tab w:val="left" w:pos="797"/>
          <w:tab w:val="left" w:pos="1134"/>
        </w:tabs>
        <w:spacing w:line="320" w:lineRule="exact"/>
        <w:ind w:left="426"/>
        <w:rPr>
          <w:rStyle w:val="FontStyle52"/>
          <w:sz w:val="24"/>
        </w:rPr>
      </w:pPr>
    </w:p>
    <w:p w:rsidR="000B7406" w:rsidRPr="00564946" w:rsidRDefault="000B7406" w:rsidP="003F7409">
      <w:pPr>
        <w:pStyle w:val="Style35"/>
        <w:tabs>
          <w:tab w:val="left" w:pos="797"/>
          <w:tab w:val="left" w:pos="1134"/>
        </w:tabs>
        <w:spacing w:line="320" w:lineRule="exact"/>
        <w:ind w:firstLine="660"/>
        <w:rPr>
          <w:rStyle w:val="FontStyle52"/>
          <w:sz w:val="24"/>
        </w:rPr>
      </w:pPr>
      <w:r>
        <w:rPr>
          <w:rStyle w:val="FontStyle51"/>
          <w:b w:val="0"/>
          <w:bCs/>
          <w:sz w:val="24"/>
        </w:rPr>
        <w:t>3</w:t>
      </w:r>
      <w:r w:rsidRPr="003F7409">
        <w:rPr>
          <w:rStyle w:val="FontStyle51"/>
          <w:b w:val="0"/>
          <w:bCs/>
          <w:sz w:val="24"/>
        </w:rPr>
        <w:t>.3.3.</w:t>
      </w:r>
      <w:r>
        <w:rPr>
          <w:rStyle w:val="FontStyle51"/>
          <w:bCs/>
          <w:sz w:val="24"/>
        </w:rPr>
        <w:t xml:space="preserve"> </w:t>
      </w:r>
      <w:r w:rsidRPr="00564946">
        <w:rPr>
          <w:rStyle w:val="FontStyle51"/>
          <w:bCs/>
          <w:sz w:val="24"/>
        </w:rPr>
        <w:t xml:space="preserve">стелки </w:t>
      </w:r>
      <w:r>
        <w:rPr>
          <w:rStyle w:val="FontStyle52"/>
          <w:sz w:val="24"/>
        </w:rPr>
        <w:t>–</w:t>
      </w:r>
      <w:r w:rsidRPr="00564946">
        <w:rPr>
          <w:rStyle w:val="FontStyle52"/>
          <w:sz w:val="24"/>
        </w:rPr>
        <w:t xml:space="preserve"> </w:t>
      </w:r>
      <w:r w:rsidRPr="00564946">
        <w:t xml:space="preserve">да са </w:t>
      </w:r>
      <w:r w:rsidRPr="00564946">
        <w:rPr>
          <w:rStyle w:val="FontStyle52"/>
          <w:sz w:val="24"/>
        </w:rPr>
        <w:t>анатомично оформени подвижни, да създават комфорт в процеса на експлоатация, да са хигроскопични (лесно да поемат и отдават влага), да са антибактериални.</w:t>
      </w:r>
    </w:p>
    <w:p w:rsidR="000B7406" w:rsidRDefault="000B7406" w:rsidP="00B451E0">
      <w:pPr>
        <w:pStyle w:val="Style35"/>
        <w:tabs>
          <w:tab w:val="left" w:pos="797"/>
          <w:tab w:val="left" w:pos="1134"/>
        </w:tabs>
        <w:ind w:left="1789"/>
        <w:rPr>
          <w:rStyle w:val="FontStyle52"/>
        </w:rPr>
      </w:pPr>
    </w:p>
    <w:p w:rsidR="000B7406" w:rsidRDefault="000B7406" w:rsidP="001A326C">
      <w:pPr>
        <w:pStyle w:val="Style35"/>
        <w:tabs>
          <w:tab w:val="left" w:pos="797"/>
          <w:tab w:val="left" w:pos="1134"/>
        </w:tabs>
        <w:ind w:left="660"/>
        <w:rPr>
          <w:rStyle w:val="FontStyle52"/>
          <w:b/>
          <w:sz w:val="24"/>
        </w:rPr>
      </w:pPr>
      <w:r>
        <w:rPr>
          <w:rStyle w:val="FontStyle52"/>
          <w:b/>
          <w:sz w:val="24"/>
        </w:rPr>
        <w:t xml:space="preserve">4. </w:t>
      </w:r>
      <w:r w:rsidRPr="00147921">
        <w:rPr>
          <w:rStyle w:val="FontStyle52"/>
          <w:b/>
          <w:sz w:val="24"/>
        </w:rPr>
        <w:t>Тактико-технически изисквания към продукта.</w:t>
      </w:r>
    </w:p>
    <w:p w:rsidR="000B7406" w:rsidRDefault="000B7406" w:rsidP="00117EA8">
      <w:pPr>
        <w:pStyle w:val="Style9"/>
        <w:widowControl/>
        <w:spacing w:line="320" w:lineRule="exact"/>
        <w:ind w:firstLine="660"/>
        <w:jc w:val="both"/>
        <w:rPr>
          <w:rStyle w:val="FontStyle42"/>
          <w:sz w:val="24"/>
          <w:szCs w:val="24"/>
        </w:rPr>
      </w:pPr>
      <w:r w:rsidRPr="00147921">
        <w:rPr>
          <w:rStyle w:val="FontStyle42"/>
          <w:sz w:val="24"/>
          <w:szCs w:val="24"/>
        </w:rPr>
        <w:t>Изделията са</w:t>
      </w:r>
      <w:r>
        <w:rPr>
          <w:rStyle w:val="FontStyle42"/>
          <w:sz w:val="24"/>
          <w:szCs w:val="24"/>
        </w:rPr>
        <w:t xml:space="preserve"> предназначени за служителите от</w:t>
      </w:r>
      <w:r w:rsidRPr="00147921">
        <w:rPr>
          <w:rStyle w:val="FontStyle42"/>
          <w:sz w:val="24"/>
          <w:szCs w:val="24"/>
        </w:rPr>
        <w:t xml:space="preserve"> Министерството на вътрешните работи, изпълняващи служебните си задължения с работно облекло и обувки за служебно ползване. Обувки </w:t>
      </w:r>
      <w:r>
        <w:rPr>
          <w:rStyle w:val="FontStyle42"/>
          <w:sz w:val="24"/>
          <w:szCs w:val="24"/>
        </w:rPr>
        <w:t xml:space="preserve">специални зимни </w:t>
      </w:r>
      <w:r w:rsidRPr="00147921">
        <w:rPr>
          <w:rStyle w:val="FontStyle42"/>
          <w:sz w:val="24"/>
          <w:szCs w:val="24"/>
        </w:rPr>
        <w:t>тактически</w:t>
      </w:r>
      <w:r>
        <w:rPr>
          <w:rStyle w:val="FontStyle42"/>
          <w:sz w:val="24"/>
          <w:szCs w:val="24"/>
        </w:rPr>
        <w:t xml:space="preserve"> с цвят черен,</w:t>
      </w:r>
      <w:r w:rsidRPr="00147921">
        <w:rPr>
          <w:rStyle w:val="FontStyle42"/>
          <w:sz w:val="24"/>
          <w:szCs w:val="24"/>
        </w:rPr>
        <w:t xml:space="preserve"> се носят при изпълнение на специални </w:t>
      </w:r>
      <w:r>
        <w:rPr>
          <w:rStyle w:val="FontStyle42"/>
          <w:sz w:val="24"/>
          <w:szCs w:val="24"/>
        </w:rPr>
        <w:t>и специализирани операции</w:t>
      </w:r>
      <w:r w:rsidRPr="00147921">
        <w:rPr>
          <w:rStyle w:val="FontStyle42"/>
          <w:sz w:val="24"/>
          <w:szCs w:val="24"/>
        </w:rPr>
        <w:t>, тренировъчна и учебна дейност</w:t>
      </w:r>
      <w:r>
        <w:rPr>
          <w:rStyle w:val="FontStyle42"/>
          <w:sz w:val="24"/>
          <w:szCs w:val="24"/>
        </w:rPr>
        <w:t>,</w:t>
      </w:r>
      <w:r w:rsidRPr="00147921">
        <w:rPr>
          <w:rStyle w:val="FontStyle42"/>
          <w:sz w:val="24"/>
          <w:szCs w:val="24"/>
        </w:rPr>
        <w:t xml:space="preserve"> съобразно разпореденото от съответния ръководител.</w:t>
      </w:r>
      <w:r>
        <w:rPr>
          <w:rStyle w:val="FontStyle42"/>
          <w:sz w:val="24"/>
          <w:szCs w:val="24"/>
        </w:rPr>
        <w:t xml:space="preserve"> </w:t>
      </w:r>
    </w:p>
    <w:p w:rsidR="000B7406" w:rsidRDefault="000B7406" w:rsidP="00117EA8">
      <w:pPr>
        <w:pStyle w:val="Style9"/>
        <w:widowControl/>
        <w:spacing w:line="320" w:lineRule="exact"/>
        <w:ind w:firstLine="660"/>
        <w:jc w:val="both"/>
        <w:rPr>
          <w:rStyle w:val="FontStyle42"/>
          <w:sz w:val="24"/>
          <w:szCs w:val="24"/>
        </w:rPr>
      </w:pPr>
      <w:r>
        <w:rPr>
          <w:rStyle w:val="FontStyle42"/>
          <w:sz w:val="24"/>
          <w:szCs w:val="24"/>
        </w:rPr>
        <w:t>Те</w:t>
      </w:r>
      <w:r w:rsidRPr="00147921">
        <w:rPr>
          <w:rStyle w:val="FontStyle42"/>
          <w:sz w:val="24"/>
          <w:szCs w:val="24"/>
        </w:rPr>
        <w:t xml:space="preserve"> </w:t>
      </w:r>
      <w:r>
        <w:rPr>
          <w:rStyle w:val="FontStyle42"/>
          <w:sz w:val="24"/>
          <w:szCs w:val="24"/>
        </w:rPr>
        <w:t>позволяват на служителите да изпълняват бойни и тренировъчни задачи при екстремни зимни условия. Обувките</w:t>
      </w:r>
      <w:r w:rsidRPr="00147921">
        <w:rPr>
          <w:rStyle w:val="FontStyle42"/>
          <w:sz w:val="24"/>
          <w:szCs w:val="24"/>
        </w:rPr>
        <w:t xml:space="preserve"> </w:t>
      </w:r>
      <w:r>
        <w:rPr>
          <w:rStyle w:val="FontStyle42"/>
          <w:sz w:val="24"/>
          <w:szCs w:val="24"/>
        </w:rPr>
        <w:t xml:space="preserve">трябва да задържат топлината на краката и да </w:t>
      </w:r>
      <w:r w:rsidRPr="00147921">
        <w:rPr>
          <w:rStyle w:val="FontStyle42"/>
          <w:sz w:val="24"/>
          <w:szCs w:val="24"/>
        </w:rPr>
        <w:t>създава</w:t>
      </w:r>
      <w:r>
        <w:rPr>
          <w:rStyle w:val="FontStyle42"/>
          <w:sz w:val="24"/>
          <w:szCs w:val="24"/>
        </w:rPr>
        <w:t>т</w:t>
      </w:r>
      <w:r w:rsidRPr="00147921">
        <w:rPr>
          <w:rStyle w:val="FontStyle42"/>
          <w:sz w:val="24"/>
          <w:szCs w:val="24"/>
        </w:rPr>
        <w:t xml:space="preserve"> комфорт </w:t>
      </w:r>
      <w:r>
        <w:rPr>
          <w:rStyle w:val="FontStyle42"/>
          <w:sz w:val="24"/>
          <w:szCs w:val="24"/>
        </w:rPr>
        <w:t>в процес на носене, при отрицателни температури до – 40 градуса по Целзий, да са здрави и износоустойчиви, д</w:t>
      </w:r>
      <w:r w:rsidRPr="00147921">
        <w:rPr>
          <w:rStyle w:val="FontStyle42"/>
          <w:sz w:val="24"/>
          <w:szCs w:val="24"/>
        </w:rPr>
        <w:t xml:space="preserve">а са меки, удобни и гъвкави, да поддържат </w:t>
      </w:r>
      <w:r>
        <w:rPr>
          <w:rStyle w:val="FontStyle42"/>
          <w:sz w:val="24"/>
          <w:szCs w:val="24"/>
        </w:rPr>
        <w:t>глезена и пръстите на краката.</w:t>
      </w:r>
    </w:p>
    <w:p w:rsidR="000B7406" w:rsidRPr="00147921" w:rsidRDefault="000B7406" w:rsidP="00117EA8">
      <w:pPr>
        <w:pStyle w:val="Style9"/>
        <w:widowControl/>
        <w:spacing w:line="320" w:lineRule="exact"/>
        <w:ind w:firstLine="660"/>
        <w:jc w:val="both"/>
        <w:rPr>
          <w:rStyle w:val="FontStyle42"/>
          <w:sz w:val="24"/>
          <w:szCs w:val="24"/>
        </w:rPr>
      </w:pPr>
      <w:r w:rsidRPr="00147921">
        <w:rPr>
          <w:rStyle w:val="FontStyle42"/>
          <w:sz w:val="24"/>
          <w:szCs w:val="24"/>
        </w:rPr>
        <w:lastRenderedPageBreak/>
        <w:t xml:space="preserve">Обувки </w:t>
      </w:r>
      <w:r>
        <w:rPr>
          <w:rStyle w:val="FontStyle42"/>
          <w:sz w:val="24"/>
          <w:szCs w:val="24"/>
        </w:rPr>
        <w:t xml:space="preserve">специални зимни </w:t>
      </w:r>
      <w:r w:rsidRPr="00147921">
        <w:rPr>
          <w:rStyle w:val="FontStyle42"/>
          <w:sz w:val="24"/>
          <w:szCs w:val="24"/>
        </w:rPr>
        <w:t>тактически</w:t>
      </w:r>
      <w:r>
        <w:rPr>
          <w:rStyle w:val="FontStyle42"/>
          <w:sz w:val="24"/>
          <w:szCs w:val="24"/>
        </w:rPr>
        <w:t xml:space="preserve"> с цвят черен,</w:t>
      </w:r>
      <w:r w:rsidRPr="00147921">
        <w:rPr>
          <w:rStyle w:val="FontStyle42"/>
          <w:sz w:val="24"/>
          <w:szCs w:val="24"/>
        </w:rPr>
        <w:t xml:space="preserve"> са предназначени за експлоатация</w:t>
      </w:r>
      <w:r>
        <w:rPr>
          <w:rStyle w:val="FontStyle42"/>
          <w:sz w:val="24"/>
          <w:szCs w:val="24"/>
        </w:rPr>
        <w:t xml:space="preserve"> при много ниски температури, сняг, влага и кал. Те трябва да са подходящи за</w:t>
      </w:r>
      <w:r w:rsidRPr="00147921">
        <w:rPr>
          <w:rStyle w:val="FontStyle42"/>
          <w:sz w:val="24"/>
          <w:szCs w:val="24"/>
        </w:rPr>
        <w:t xml:space="preserve"> работа с различни видове транспортна и бойна техника </w:t>
      </w:r>
      <w:r>
        <w:rPr>
          <w:rStyle w:val="FontStyle42"/>
          <w:sz w:val="24"/>
          <w:szCs w:val="24"/>
        </w:rPr>
        <w:t>–</w:t>
      </w:r>
      <w:r w:rsidRPr="00147921">
        <w:rPr>
          <w:rStyle w:val="FontStyle42"/>
          <w:sz w:val="24"/>
          <w:szCs w:val="24"/>
        </w:rPr>
        <w:t xml:space="preserve"> да имат добро сцепление на ходилата с метал и антистатични свойства.</w:t>
      </w:r>
    </w:p>
    <w:p w:rsidR="000B7406" w:rsidRPr="00564946" w:rsidRDefault="000B7406" w:rsidP="00117EA8">
      <w:pPr>
        <w:pStyle w:val="Style35"/>
        <w:tabs>
          <w:tab w:val="left" w:pos="110"/>
          <w:tab w:val="left" w:pos="709"/>
        </w:tabs>
        <w:spacing w:line="320" w:lineRule="exact"/>
        <w:ind w:firstLine="660"/>
        <w:rPr>
          <w:rStyle w:val="FontStyle51"/>
          <w:sz w:val="24"/>
        </w:rPr>
      </w:pPr>
      <w:r>
        <w:rPr>
          <w:rStyle w:val="FontStyle51"/>
          <w:bCs/>
          <w:sz w:val="24"/>
        </w:rPr>
        <w:t xml:space="preserve">5. </w:t>
      </w:r>
      <w:r w:rsidRPr="00564946">
        <w:rPr>
          <w:rStyle w:val="FontStyle51"/>
          <w:bCs/>
          <w:sz w:val="24"/>
        </w:rPr>
        <w:t>Общи изисквания.</w:t>
      </w:r>
    </w:p>
    <w:p w:rsidR="000B7406" w:rsidRPr="003F7409" w:rsidRDefault="000B7406" w:rsidP="00117EA8">
      <w:pPr>
        <w:pStyle w:val="Style35"/>
        <w:tabs>
          <w:tab w:val="left" w:pos="797"/>
          <w:tab w:val="left" w:pos="1134"/>
        </w:tabs>
        <w:ind w:firstLine="660"/>
        <w:rPr>
          <w:rStyle w:val="FontStyle52"/>
          <w:sz w:val="24"/>
          <w:u w:val="single"/>
        </w:rPr>
      </w:pPr>
      <w:r>
        <w:rPr>
          <w:rStyle w:val="FontStyle52"/>
          <w:sz w:val="24"/>
        </w:rPr>
        <w:t xml:space="preserve">5.1. </w:t>
      </w:r>
      <w:r w:rsidRPr="003F7409">
        <w:rPr>
          <w:rStyle w:val="FontStyle52"/>
          <w:sz w:val="24"/>
        </w:rPr>
        <w:t xml:space="preserve">Якост на свързване на сая/ходило - съгласно т.5.2 от БДС </w:t>
      </w:r>
      <w:r w:rsidRPr="003F7409">
        <w:rPr>
          <w:rStyle w:val="FontStyle52"/>
          <w:sz w:val="24"/>
          <w:lang w:val="en-US"/>
        </w:rPr>
        <w:t>EN</w:t>
      </w:r>
      <w:r w:rsidRPr="003F7409">
        <w:rPr>
          <w:rStyle w:val="FontStyle52"/>
          <w:sz w:val="24"/>
        </w:rPr>
        <w:t xml:space="preserve"> </w:t>
      </w:r>
      <w:r w:rsidRPr="003F7409">
        <w:rPr>
          <w:rStyle w:val="FontStyle52"/>
          <w:sz w:val="24"/>
          <w:lang w:val="en-US"/>
        </w:rPr>
        <w:t>ISO</w:t>
      </w:r>
      <w:r w:rsidRPr="003F7409">
        <w:rPr>
          <w:rStyle w:val="FontStyle52"/>
          <w:sz w:val="24"/>
        </w:rPr>
        <w:t xml:space="preserve"> 20344</w:t>
      </w:r>
      <w:r>
        <w:rPr>
          <w:rStyle w:val="FontStyle52"/>
          <w:sz w:val="24"/>
        </w:rPr>
        <w:t>:2011</w:t>
      </w:r>
      <w:r w:rsidRPr="003F7409">
        <w:rPr>
          <w:rStyle w:val="FontStyle52"/>
          <w:sz w:val="24"/>
        </w:rPr>
        <w:t xml:space="preserve"> или еквивалентен ≥ 6,0</w:t>
      </w:r>
      <w:r w:rsidRPr="003F7409">
        <w:rPr>
          <w:rStyle w:val="FontStyle52"/>
          <w:sz w:val="24"/>
          <w:lang w:val="en-US"/>
        </w:rPr>
        <w:t xml:space="preserve"> N/mm</w:t>
      </w:r>
      <w:r w:rsidRPr="003F7409">
        <w:rPr>
          <w:rStyle w:val="FontStyle52"/>
          <w:sz w:val="24"/>
        </w:rPr>
        <w:t xml:space="preserve"> при разкъсване на материалите ≥ 3,5 </w:t>
      </w:r>
      <w:r w:rsidRPr="003F7409">
        <w:rPr>
          <w:rStyle w:val="FontStyle52"/>
          <w:sz w:val="24"/>
          <w:lang w:val="en-US"/>
        </w:rPr>
        <w:t>N/mm</w:t>
      </w:r>
      <w:r w:rsidRPr="003F7409">
        <w:rPr>
          <w:rStyle w:val="FontStyle52"/>
          <w:sz w:val="24"/>
        </w:rPr>
        <w:t xml:space="preserve"> ;</w:t>
      </w:r>
    </w:p>
    <w:p w:rsidR="000B7406" w:rsidRPr="00D50BF2" w:rsidRDefault="000B7406" w:rsidP="00117EA8">
      <w:pPr>
        <w:pStyle w:val="Style35"/>
        <w:tabs>
          <w:tab w:val="left" w:pos="220"/>
        </w:tabs>
        <w:spacing w:line="320" w:lineRule="exact"/>
        <w:ind w:firstLine="660"/>
        <w:rPr>
          <w:rStyle w:val="Heading3Char"/>
          <w:rFonts w:ascii="Times New Roman" w:hAnsi="Times New Roman"/>
          <w:b w:val="0"/>
          <w:color w:val="auto"/>
          <w:sz w:val="24"/>
          <w:szCs w:val="24"/>
        </w:rPr>
      </w:pPr>
      <w:r>
        <w:rPr>
          <w:rStyle w:val="FontStyle52"/>
          <w:sz w:val="24"/>
        </w:rPr>
        <w:t xml:space="preserve">5.2. </w:t>
      </w:r>
      <w:r w:rsidRPr="003F7409">
        <w:rPr>
          <w:rStyle w:val="FontStyle52"/>
          <w:sz w:val="24"/>
        </w:rPr>
        <w:t xml:space="preserve">Водопропускливост на готова обувка при динамични условия, съгласно т.5.15.2 от БДС </w:t>
      </w:r>
      <w:r w:rsidRPr="003F7409">
        <w:rPr>
          <w:rStyle w:val="FontStyle52"/>
          <w:sz w:val="24"/>
          <w:lang w:val="en-US"/>
        </w:rPr>
        <w:t>EN</w:t>
      </w:r>
      <w:r w:rsidRPr="003F7409">
        <w:rPr>
          <w:rStyle w:val="FontStyle52"/>
          <w:sz w:val="24"/>
        </w:rPr>
        <w:t xml:space="preserve"> </w:t>
      </w:r>
      <w:r w:rsidRPr="003F7409">
        <w:rPr>
          <w:rStyle w:val="FontStyle52"/>
          <w:sz w:val="24"/>
          <w:lang w:val="en-US"/>
        </w:rPr>
        <w:t>ISO</w:t>
      </w:r>
      <w:r>
        <w:rPr>
          <w:rStyle w:val="FontStyle52"/>
          <w:sz w:val="24"/>
        </w:rPr>
        <w:t xml:space="preserve"> 20344:2011</w:t>
      </w:r>
      <w:r w:rsidRPr="003F7409">
        <w:rPr>
          <w:rStyle w:val="FontStyle52"/>
          <w:sz w:val="24"/>
        </w:rPr>
        <w:t xml:space="preserve"> ≥ 120 </w:t>
      </w:r>
      <w:r w:rsidRPr="003F7409">
        <w:rPr>
          <w:rStyle w:val="FontStyle52"/>
          <w:sz w:val="24"/>
          <w:lang w:val="en-US"/>
        </w:rPr>
        <w:t>min</w:t>
      </w:r>
      <w:r w:rsidRPr="00D50BF2">
        <w:rPr>
          <w:rStyle w:val="Heading3Char"/>
          <w:rFonts w:ascii="Times New Roman" w:hAnsi="Times New Roman"/>
          <w:color w:val="auto"/>
          <w:sz w:val="24"/>
          <w:szCs w:val="24"/>
        </w:rPr>
        <w:t>;</w:t>
      </w:r>
    </w:p>
    <w:p w:rsidR="000B7406" w:rsidRPr="00D50BF2" w:rsidRDefault="000B7406" w:rsidP="00117EA8">
      <w:pPr>
        <w:pStyle w:val="Style35"/>
        <w:tabs>
          <w:tab w:val="left" w:pos="709"/>
          <w:tab w:val="left" w:pos="851"/>
        </w:tabs>
        <w:spacing w:line="320" w:lineRule="exact"/>
        <w:ind w:left="550" w:firstLine="110"/>
        <w:rPr>
          <w:rStyle w:val="FontStyle52"/>
          <w:sz w:val="24"/>
        </w:rPr>
      </w:pPr>
      <w:r>
        <w:rPr>
          <w:rStyle w:val="FontStyle52"/>
          <w:sz w:val="24"/>
        </w:rPr>
        <w:t xml:space="preserve">5.3. </w:t>
      </w:r>
      <w:r w:rsidRPr="003F7409">
        <w:rPr>
          <w:rStyle w:val="FontStyle52"/>
          <w:sz w:val="24"/>
        </w:rPr>
        <w:t xml:space="preserve">Здравина на шева, съгласно БДС </w:t>
      </w:r>
      <w:r w:rsidRPr="003F7409">
        <w:rPr>
          <w:rStyle w:val="FontStyle52"/>
          <w:sz w:val="24"/>
          <w:lang w:val="en-US"/>
        </w:rPr>
        <w:t>EN</w:t>
      </w:r>
      <w:r w:rsidRPr="003F7409">
        <w:rPr>
          <w:rStyle w:val="FontStyle52"/>
          <w:sz w:val="24"/>
        </w:rPr>
        <w:t xml:space="preserve"> </w:t>
      </w:r>
      <w:r w:rsidRPr="003F7409">
        <w:rPr>
          <w:rStyle w:val="FontStyle52"/>
          <w:sz w:val="24"/>
          <w:lang w:val="en-US"/>
        </w:rPr>
        <w:t>ISO</w:t>
      </w:r>
      <w:r w:rsidRPr="003F7409">
        <w:rPr>
          <w:rStyle w:val="FontStyle52"/>
          <w:sz w:val="24"/>
        </w:rPr>
        <w:t xml:space="preserve"> 17697</w:t>
      </w:r>
      <w:r>
        <w:rPr>
          <w:rStyle w:val="FontStyle52"/>
          <w:sz w:val="24"/>
        </w:rPr>
        <w:t>:2016</w:t>
      </w:r>
      <w:r w:rsidRPr="003F7409">
        <w:rPr>
          <w:rStyle w:val="FontStyle52"/>
          <w:sz w:val="24"/>
        </w:rPr>
        <w:t xml:space="preserve">, Метод В ≥ 15,0 </w:t>
      </w:r>
      <w:r w:rsidRPr="003F7409">
        <w:rPr>
          <w:rStyle w:val="FontStyle52"/>
          <w:sz w:val="24"/>
          <w:lang w:val="en-US"/>
        </w:rPr>
        <w:t>N</w:t>
      </w:r>
      <w:r w:rsidRPr="003F7409">
        <w:rPr>
          <w:rStyle w:val="FontStyle52"/>
          <w:sz w:val="24"/>
          <w:lang w:val="ru-RU"/>
        </w:rPr>
        <w:t>/</w:t>
      </w:r>
      <w:r w:rsidRPr="003F7409">
        <w:rPr>
          <w:rStyle w:val="FontStyle52"/>
          <w:sz w:val="24"/>
          <w:lang w:val="en-US"/>
        </w:rPr>
        <w:t>mm</w:t>
      </w:r>
      <w:r>
        <w:rPr>
          <w:rStyle w:val="FontStyle52"/>
          <w:sz w:val="24"/>
        </w:rPr>
        <w:t>.</w:t>
      </w:r>
    </w:p>
    <w:p w:rsidR="000B7406" w:rsidRPr="003F7409" w:rsidRDefault="000B7406" w:rsidP="00117EA8">
      <w:pPr>
        <w:pStyle w:val="Style35"/>
        <w:tabs>
          <w:tab w:val="left" w:pos="709"/>
          <w:tab w:val="left" w:pos="851"/>
        </w:tabs>
        <w:spacing w:line="320" w:lineRule="exact"/>
        <w:ind w:left="550" w:firstLine="110"/>
      </w:pPr>
      <w:r>
        <w:rPr>
          <w:rStyle w:val="FontStyle51"/>
          <w:bCs/>
          <w:sz w:val="24"/>
        </w:rPr>
        <w:t>6. М</w:t>
      </w:r>
      <w:r w:rsidRPr="003F7409">
        <w:rPr>
          <w:rStyle w:val="FontStyle51"/>
          <w:bCs/>
          <w:sz w:val="24"/>
        </w:rPr>
        <w:t>атериали</w:t>
      </w:r>
      <w:r>
        <w:rPr>
          <w:rStyle w:val="FontStyle51"/>
          <w:bCs/>
          <w:sz w:val="24"/>
        </w:rPr>
        <w:t xml:space="preserve"> за горната част (саята):</w:t>
      </w:r>
    </w:p>
    <w:p w:rsidR="000B7406" w:rsidRPr="00531DA3" w:rsidRDefault="000B7406" w:rsidP="00117EA8">
      <w:pPr>
        <w:pStyle w:val="Style35"/>
        <w:tabs>
          <w:tab w:val="left" w:pos="0"/>
          <w:tab w:val="left" w:pos="1134"/>
        </w:tabs>
        <w:spacing w:line="320" w:lineRule="exact"/>
        <w:ind w:firstLine="660"/>
        <w:rPr>
          <w:rStyle w:val="FontStyle52"/>
          <w:szCs w:val="26"/>
        </w:rPr>
      </w:pPr>
      <w:r>
        <w:rPr>
          <w:rStyle w:val="FontStyle52"/>
          <w:sz w:val="24"/>
          <w:lang w:val="en-US"/>
        </w:rPr>
        <w:t>6</w:t>
      </w:r>
      <w:r>
        <w:rPr>
          <w:rStyle w:val="FontStyle52"/>
          <w:sz w:val="24"/>
        </w:rPr>
        <w:t xml:space="preserve">.1. </w:t>
      </w:r>
      <w:r w:rsidRPr="008930B8">
        <w:rPr>
          <w:rStyle w:val="FontStyle52"/>
          <w:sz w:val="24"/>
        </w:rPr>
        <w:t>Естествената кожа за юза</w:t>
      </w:r>
      <w:r>
        <w:rPr>
          <w:rStyle w:val="FontStyle52"/>
          <w:sz w:val="24"/>
        </w:rPr>
        <w:t xml:space="preserve"> трябва да притежава следните характеристики:</w:t>
      </w:r>
    </w:p>
    <w:p w:rsidR="000B7406" w:rsidRPr="00117EA8" w:rsidRDefault="000B7406" w:rsidP="00117EA8">
      <w:pPr>
        <w:pStyle w:val="Style35"/>
        <w:tabs>
          <w:tab w:val="left" w:pos="797"/>
          <w:tab w:val="left" w:pos="851"/>
          <w:tab w:val="left" w:pos="1134"/>
        </w:tabs>
        <w:spacing w:line="320" w:lineRule="exact"/>
        <w:ind w:left="1713"/>
        <w:jc w:val="right"/>
        <w:rPr>
          <w:rStyle w:val="FontStyle52"/>
          <w:sz w:val="24"/>
        </w:rPr>
      </w:pPr>
      <w:r>
        <w:rPr>
          <w:rStyle w:val="FontStyle51"/>
          <w:bCs/>
          <w:szCs w:val="26"/>
        </w:rPr>
        <w:tab/>
      </w:r>
      <w:r>
        <w:rPr>
          <w:rStyle w:val="FontStyle51"/>
          <w:bCs/>
          <w:szCs w:val="26"/>
        </w:rPr>
        <w:tab/>
      </w:r>
      <w:r>
        <w:rPr>
          <w:rStyle w:val="FontStyle51"/>
          <w:bCs/>
          <w:szCs w:val="26"/>
        </w:rPr>
        <w:tab/>
      </w:r>
      <w:r>
        <w:rPr>
          <w:rStyle w:val="FontStyle51"/>
          <w:bCs/>
          <w:szCs w:val="26"/>
        </w:rPr>
        <w:tab/>
      </w:r>
      <w:r>
        <w:rPr>
          <w:rStyle w:val="FontStyle51"/>
          <w:bCs/>
          <w:szCs w:val="26"/>
        </w:rPr>
        <w:tab/>
      </w:r>
      <w:r>
        <w:rPr>
          <w:rStyle w:val="FontStyle51"/>
          <w:bCs/>
          <w:szCs w:val="26"/>
        </w:rPr>
        <w:tab/>
      </w:r>
      <w:r>
        <w:rPr>
          <w:rStyle w:val="FontStyle51"/>
          <w:bCs/>
          <w:szCs w:val="26"/>
        </w:rPr>
        <w:tab/>
      </w:r>
      <w:r w:rsidRPr="00117EA8">
        <w:rPr>
          <w:rStyle w:val="FontStyle51"/>
          <w:bCs/>
          <w:sz w:val="24"/>
        </w:rPr>
        <w:t>Таблица 2</w:t>
      </w:r>
    </w:p>
    <w:tbl>
      <w:tblPr>
        <w:tblW w:w="5000" w:type="pct"/>
        <w:jc w:val="center"/>
        <w:tblCellMar>
          <w:left w:w="10" w:type="dxa"/>
          <w:right w:w="10" w:type="dxa"/>
        </w:tblCellMar>
        <w:tblLook w:val="00A0" w:firstRow="1" w:lastRow="0" w:firstColumn="1" w:lastColumn="0" w:noHBand="0" w:noVBand="0"/>
      </w:tblPr>
      <w:tblGrid>
        <w:gridCol w:w="4072"/>
        <w:gridCol w:w="2600"/>
        <w:gridCol w:w="3260"/>
      </w:tblGrid>
      <w:tr w:rsidR="000B7406" w:rsidRPr="00040F80" w:rsidTr="0094691C">
        <w:trPr>
          <w:jc w:val="center"/>
        </w:trPr>
        <w:tc>
          <w:tcPr>
            <w:tcW w:w="2050" w:type="pct"/>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0B7406" w:rsidRPr="003B24A9" w:rsidRDefault="000B7406" w:rsidP="008812DF">
            <w:pPr>
              <w:pStyle w:val="Style32"/>
              <w:widowControl/>
              <w:ind w:left="102"/>
              <w:jc w:val="center"/>
            </w:pPr>
            <w:r w:rsidRPr="003B24A9">
              <w:rPr>
                <w:rStyle w:val="FontStyle51"/>
                <w:bCs/>
                <w:szCs w:val="26"/>
              </w:rPr>
              <w:t>Описание на параметъра</w:t>
            </w:r>
          </w:p>
        </w:tc>
        <w:tc>
          <w:tcPr>
            <w:tcW w:w="1309" w:type="pct"/>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0B7406" w:rsidRPr="003B24A9" w:rsidRDefault="000B7406" w:rsidP="008812DF">
            <w:pPr>
              <w:pStyle w:val="Style32"/>
              <w:widowControl/>
              <w:ind w:left="280"/>
              <w:jc w:val="center"/>
            </w:pPr>
            <w:r w:rsidRPr="003B24A9">
              <w:rPr>
                <w:rStyle w:val="FontStyle51"/>
                <w:bCs/>
                <w:szCs w:val="26"/>
              </w:rPr>
              <w:t>Технически изисквания</w:t>
            </w:r>
          </w:p>
        </w:tc>
        <w:tc>
          <w:tcPr>
            <w:tcW w:w="1641" w:type="pct"/>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0B7406" w:rsidRPr="003B24A9" w:rsidRDefault="000B7406" w:rsidP="008812DF">
            <w:pPr>
              <w:pStyle w:val="Style32"/>
              <w:widowControl/>
              <w:spacing w:line="312" w:lineRule="exact"/>
              <w:ind w:left="82"/>
              <w:jc w:val="center"/>
            </w:pPr>
            <w:r w:rsidRPr="003B24A9">
              <w:rPr>
                <w:rStyle w:val="FontStyle51"/>
                <w:bCs/>
                <w:szCs w:val="26"/>
              </w:rPr>
              <w:t>Метод за изпитване</w:t>
            </w:r>
          </w:p>
        </w:tc>
      </w:tr>
      <w:tr w:rsidR="000B7406" w:rsidRPr="00040F80" w:rsidTr="0094691C">
        <w:trPr>
          <w:jc w:val="center"/>
        </w:trPr>
        <w:tc>
          <w:tcPr>
            <w:tcW w:w="205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Default="000B7406" w:rsidP="008812DF">
            <w:pPr>
              <w:pStyle w:val="Style9"/>
              <w:widowControl/>
              <w:spacing w:line="240" w:lineRule="auto"/>
            </w:pPr>
            <w:r>
              <w:rPr>
                <w:rStyle w:val="FontStyle58"/>
              </w:rPr>
              <w:t>Дебелина,</w:t>
            </w:r>
            <w:r>
              <w:rPr>
                <w:rStyle w:val="FontStyle58"/>
                <w:lang w:val="en-US"/>
              </w:rPr>
              <w:t xml:space="preserve"> mm</w:t>
            </w:r>
          </w:p>
        </w:tc>
        <w:tc>
          <w:tcPr>
            <w:tcW w:w="130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Default="000B7406" w:rsidP="008930B8">
            <w:pPr>
              <w:pStyle w:val="Style9"/>
              <w:widowControl/>
              <w:spacing w:line="240" w:lineRule="auto"/>
              <w:jc w:val="center"/>
            </w:pPr>
            <w:r>
              <w:rPr>
                <w:rStyle w:val="FontStyle58"/>
              </w:rPr>
              <w:t>&gt; 2,0</w:t>
            </w:r>
          </w:p>
        </w:tc>
        <w:tc>
          <w:tcPr>
            <w:tcW w:w="1641"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C174A1" w:rsidRDefault="000B7406" w:rsidP="008812DF">
            <w:pPr>
              <w:pStyle w:val="Style9"/>
              <w:widowControl/>
              <w:spacing w:line="240" w:lineRule="auto"/>
              <w:jc w:val="center"/>
              <w:rPr>
                <w:rStyle w:val="FontStyle58"/>
              </w:rPr>
            </w:pPr>
            <w:r w:rsidRPr="00C174A1">
              <w:rPr>
                <w:rStyle w:val="FontStyle58"/>
              </w:rPr>
              <w:t>БДС</w:t>
            </w:r>
            <w:r w:rsidRPr="00C174A1">
              <w:rPr>
                <w:rStyle w:val="FontStyle58"/>
                <w:lang w:val="en-US"/>
              </w:rPr>
              <w:t xml:space="preserve"> EN ISO</w:t>
            </w:r>
            <w:r w:rsidRPr="00C174A1">
              <w:rPr>
                <w:rStyle w:val="FontStyle58"/>
              </w:rPr>
              <w:t xml:space="preserve"> 2589:2016</w:t>
            </w:r>
          </w:p>
          <w:p w:rsidR="000B7406" w:rsidRPr="00C174A1" w:rsidRDefault="000B7406" w:rsidP="008812DF">
            <w:pPr>
              <w:pStyle w:val="Style9"/>
              <w:widowControl/>
              <w:spacing w:line="240" w:lineRule="auto"/>
              <w:jc w:val="center"/>
            </w:pPr>
            <w:r w:rsidRPr="00C174A1">
              <w:rPr>
                <w:rStyle w:val="FontStyle52"/>
                <w:sz w:val="24"/>
              </w:rPr>
              <w:t>или еквивалентен</w:t>
            </w:r>
          </w:p>
        </w:tc>
      </w:tr>
      <w:tr w:rsidR="000B7406" w:rsidRPr="00040F80" w:rsidTr="0094691C">
        <w:trPr>
          <w:jc w:val="center"/>
        </w:trPr>
        <w:tc>
          <w:tcPr>
            <w:tcW w:w="205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Default="000B7406" w:rsidP="008812DF">
            <w:pPr>
              <w:pStyle w:val="Style9"/>
              <w:widowControl/>
              <w:spacing w:line="240" w:lineRule="auto"/>
            </w:pPr>
            <w:r>
              <w:rPr>
                <w:rStyle w:val="FontStyle58"/>
              </w:rPr>
              <w:t xml:space="preserve">Якост на опън, </w:t>
            </w:r>
            <w:r>
              <w:rPr>
                <w:rStyle w:val="FontStyle58"/>
                <w:lang w:val="en-US"/>
              </w:rPr>
              <w:t>N</w:t>
            </w:r>
            <w:r w:rsidRPr="00292F99">
              <w:rPr>
                <w:rStyle w:val="FontStyle58"/>
                <w:lang w:val="ru-RU"/>
              </w:rPr>
              <w:t>/</w:t>
            </w:r>
            <w:r>
              <w:rPr>
                <w:rStyle w:val="FontStyle58"/>
                <w:lang w:val="en-US"/>
              </w:rPr>
              <w:t>mm</w:t>
            </w:r>
            <w:r w:rsidRPr="00292F99">
              <w:rPr>
                <w:rStyle w:val="FontStyle58"/>
                <w:vertAlign w:val="superscript"/>
                <w:lang w:val="ru-RU"/>
              </w:rPr>
              <w:t>2</w:t>
            </w:r>
          </w:p>
        </w:tc>
        <w:tc>
          <w:tcPr>
            <w:tcW w:w="130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Default="000B7406" w:rsidP="008930B8">
            <w:pPr>
              <w:pStyle w:val="Style9"/>
              <w:widowControl/>
              <w:spacing w:line="240" w:lineRule="auto"/>
              <w:jc w:val="center"/>
            </w:pPr>
            <w:r>
              <w:rPr>
                <w:rStyle w:val="FontStyle58"/>
              </w:rPr>
              <w:t>≥15,0</w:t>
            </w:r>
          </w:p>
        </w:tc>
        <w:tc>
          <w:tcPr>
            <w:tcW w:w="1641"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C174A1" w:rsidRDefault="000B7406" w:rsidP="008812DF">
            <w:pPr>
              <w:pStyle w:val="Style9"/>
              <w:widowControl/>
              <w:spacing w:line="240" w:lineRule="auto"/>
              <w:jc w:val="center"/>
              <w:rPr>
                <w:rStyle w:val="FontStyle58"/>
              </w:rPr>
            </w:pPr>
            <w:r w:rsidRPr="00C174A1">
              <w:rPr>
                <w:rStyle w:val="FontStyle58"/>
              </w:rPr>
              <w:t>БДС</w:t>
            </w:r>
            <w:r w:rsidRPr="00C174A1">
              <w:rPr>
                <w:rStyle w:val="FontStyle58"/>
                <w:lang w:val="en-US"/>
              </w:rPr>
              <w:t xml:space="preserve"> EN ISO</w:t>
            </w:r>
            <w:r w:rsidRPr="00C174A1">
              <w:rPr>
                <w:rStyle w:val="FontStyle58"/>
              </w:rPr>
              <w:t xml:space="preserve"> 3376:2012</w:t>
            </w:r>
          </w:p>
          <w:p w:rsidR="000B7406" w:rsidRPr="00C174A1" w:rsidRDefault="000B7406" w:rsidP="008812DF">
            <w:pPr>
              <w:pStyle w:val="Style9"/>
              <w:widowControl/>
              <w:spacing w:line="240" w:lineRule="auto"/>
              <w:jc w:val="center"/>
            </w:pPr>
            <w:r w:rsidRPr="00C174A1">
              <w:rPr>
                <w:rStyle w:val="FontStyle52"/>
                <w:sz w:val="24"/>
              </w:rPr>
              <w:t>или еквивалентен</w:t>
            </w:r>
          </w:p>
        </w:tc>
      </w:tr>
      <w:tr w:rsidR="000B7406" w:rsidRPr="00040F80" w:rsidTr="0094691C">
        <w:trPr>
          <w:jc w:val="center"/>
        </w:trPr>
        <w:tc>
          <w:tcPr>
            <w:tcW w:w="205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Default="000B7406" w:rsidP="008812DF">
            <w:pPr>
              <w:pStyle w:val="Style9"/>
              <w:widowControl/>
              <w:spacing w:line="240" w:lineRule="auto"/>
            </w:pPr>
            <w:r>
              <w:rPr>
                <w:rStyle w:val="FontStyle58"/>
              </w:rPr>
              <w:t>Здравина на раздиране, N</w:t>
            </w:r>
          </w:p>
        </w:tc>
        <w:tc>
          <w:tcPr>
            <w:tcW w:w="130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Default="000B7406" w:rsidP="008930B8">
            <w:pPr>
              <w:pStyle w:val="Style9"/>
              <w:widowControl/>
              <w:spacing w:line="240" w:lineRule="auto"/>
              <w:jc w:val="center"/>
            </w:pPr>
            <w:r>
              <w:rPr>
                <w:rStyle w:val="FontStyle58"/>
              </w:rPr>
              <w:t>≥1</w:t>
            </w:r>
            <w:r>
              <w:rPr>
                <w:rStyle w:val="FontStyle58"/>
                <w:lang w:val="en-US"/>
              </w:rPr>
              <w:t>20</w:t>
            </w:r>
            <w:r>
              <w:rPr>
                <w:rStyle w:val="FontStyle58"/>
              </w:rPr>
              <w:t>,0</w:t>
            </w:r>
          </w:p>
        </w:tc>
        <w:tc>
          <w:tcPr>
            <w:tcW w:w="1641"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C174A1" w:rsidRDefault="000B7406" w:rsidP="008A1AF4">
            <w:pPr>
              <w:pStyle w:val="Style9"/>
              <w:widowControl/>
              <w:spacing w:line="240" w:lineRule="auto"/>
              <w:ind w:left="124"/>
              <w:jc w:val="center"/>
              <w:rPr>
                <w:rStyle w:val="FontStyle52"/>
                <w:sz w:val="24"/>
              </w:rPr>
            </w:pPr>
            <w:r w:rsidRPr="00C174A1">
              <w:rPr>
                <w:rStyle w:val="FontStyle52"/>
                <w:sz w:val="24"/>
              </w:rPr>
              <w:t xml:space="preserve">БДС </w:t>
            </w:r>
            <w:r w:rsidRPr="00C174A1">
              <w:rPr>
                <w:rStyle w:val="FontStyle52"/>
                <w:sz w:val="24"/>
                <w:lang w:val="en-US"/>
              </w:rPr>
              <w:t xml:space="preserve">EN </w:t>
            </w:r>
            <w:r w:rsidRPr="00C174A1">
              <w:rPr>
                <w:rStyle w:val="FontStyle58"/>
                <w:lang w:val="en-US"/>
              </w:rPr>
              <w:t>ISO</w:t>
            </w:r>
            <w:r w:rsidRPr="00C174A1">
              <w:rPr>
                <w:rStyle w:val="FontStyle52"/>
                <w:sz w:val="24"/>
                <w:lang w:val="en-US"/>
              </w:rPr>
              <w:t xml:space="preserve"> 3377-2</w:t>
            </w:r>
            <w:r>
              <w:rPr>
                <w:rStyle w:val="FontStyle52"/>
                <w:sz w:val="24"/>
              </w:rPr>
              <w:t>:2016</w:t>
            </w:r>
          </w:p>
          <w:p w:rsidR="000B7406" w:rsidRPr="00C174A1" w:rsidRDefault="000B7406" w:rsidP="005256D9">
            <w:pPr>
              <w:pStyle w:val="Style9"/>
              <w:widowControl/>
              <w:spacing w:line="240" w:lineRule="auto"/>
              <w:ind w:left="124"/>
              <w:jc w:val="center"/>
            </w:pPr>
            <w:r w:rsidRPr="00C174A1">
              <w:rPr>
                <w:rStyle w:val="FontStyle52"/>
                <w:sz w:val="24"/>
              </w:rPr>
              <w:t>или еквивалентни</w:t>
            </w:r>
          </w:p>
        </w:tc>
      </w:tr>
      <w:tr w:rsidR="000B7406" w:rsidRPr="00040F80" w:rsidTr="0094691C">
        <w:trPr>
          <w:jc w:val="center"/>
        </w:trPr>
        <w:tc>
          <w:tcPr>
            <w:tcW w:w="205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Default="000B7406" w:rsidP="008812DF">
            <w:pPr>
              <w:pStyle w:val="Style9"/>
              <w:widowControl/>
              <w:spacing w:line="278" w:lineRule="exact"/>
              <w:ind w:left="5" w:hanging="5"/>
            </w:pPr>
            <w:r>
              <w:rPr>
                <w:rStyle w:val="FontStyle58"/>
              </w:rPr>
              <w:t>рН   стойност на воден екстракт</w:t>
            </w:r>
          </w:p>
        </w:tc>
        <w:tc>
          <w:tcPr>
            <w:tcW w:w="130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Default="000B7406" w:rsidP="008812DF">
            <w:pPr>
              <w:pStyle w:val="Style9"/>
              <w:widowControl/>
              <w:spacing w:line="240" w:lineRule="auto"/>
              <w:jc w:val="center"/>
            </w:pPr>
            <w:r>
              <w:rPr>
                <w:rStyle w:val="FontStyle58"/>
                <w:spacing w:val="20"/>
              </w:rPr>
              <w:t>&gt;3,2</w:t>
            </w:r>
          </w:p>
        </w:tc>
        <w:tc>
          <w:tcPr>
            <w:tcW w:w="1641"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C174A1" w:rsidRDefault="000B7406" w:rsidP="008812DF">
            <w:pPr>
              <w:pStyle w:val="Style9"/>
              <w:widowControl/>
              <w:spacing w:line="240" w:lineRule="auto"/>
              <w:jc w:val="center"/>
              <w:rPr>
                <w:rStyle w:val="FontStyle58"/>
              </w:rPr>
            </w:pPr>
            <w:r w:rsidRPr="00C174A1">
              <w:rPr>
                <w:rStyle w:val="FontStyle58"/>
              </w:rPr>
              <w:t>БДС</w:t>
            </w:r>
            <w:r w:rsidRPr="00C174A1">
              <w:rPr>
                <w:rStyle w:val="FontStyle58"/>
                <w:lang w:val="en-US"/>
              </w:rPr>
              <w:t xml:space="preserve"> EN ISO</w:t>
            </w:r>
            <w:r w:rsidRPr="00C174A1">
              <w:rPr>
                <w:rStyle w:val="FontStyle58"/>
              </w:rPr>
              <w:t xml:space="preserve"> 4045</w:t>
            </w:r>
            <w:r>
              <w:rPr>
                <w:rStyle w:val="FontStyle58"/>
              </w:rPr>
              <w:t>:2008</w:t>
            </w:r>
          </w:p>
          <w:p w:rsidR="000B7406" w:rsidRPr="00C174A1" w:rsidRDefault="000B7406" w:rsidP="008812DF">
            <w:pPr>
              <w:pStyle w:val="Style9"/>
              <w:widowControl/>
              <w:spacing w:line="240" w:lineRule="auto"/>
              <w:jc w:val="center"/>
            </w:pPr>
            <w:r w:rsidRPr="00C174A1">
              <w:rPr>
                <w:rStyle w:val="FontStyle52"/>
                <w:sz w:val="24"/>
              </w:rPr>
              <w:t>или еквивалентен</w:t>
            </w:r>
          </w:p>
        </w:tc>
      </w:tr>
      <w:tr w:rsidR="000B7406" w:rsidRPr="00040F80" w:rsidTr="0094691C">
        <w:trPr>
          <w:jc w:val="center"/>
        </w:trPr>
        <w:tc>
          <w:tcPr>
            <w:tcW w:w="205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Default="000B7406" w:rsidP="008812DF">
            <w:pPr>
              <w:pStyle w:val="Style9"/>
              <w:widowControl/>
              <w:spacing w:line="278" w:lineRule="exact"/>
              <w:ind w:firstLine="5"/>
            </w:pPr>
            <w:r>
              <w:rPr>
                <w:rStyle w:val="FontStyle58"/>
              </w:rPr>
              <w:t xml:space="preserve">Съдържание на хром VI, </w:t>
            </w:r>
            <w:r>
              <w:rPr>
                <w:rStyle w:val="FontStyle58"/>
                <w:lang w:val="en-US"/>
              </w:rPr>
              <w:t>mg</w:t>
            </w:r>
            <w:r w:rsidRPr="00292F99">
              <w:rPr>
                <w:rStyle w:val="FontStyle58"/>
                <w:lang w:val="ru-RU"/>
              </w:rPr>
              <w:t>/</w:t>
            </w:r>
            <w:r>
              <w:rPr>
                <w:rStyle w:val="FontStyle58"/>
                <w:lang w:val="en-US"/>
              </w:rPr>
              <w:t>kg</w:t>
            </w:r>
          </w:p>
        </w:tc>
        <w:tc>
          <w:tcPr>
            <w:tcW w:w="130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Default="000B7406" w:rsidP="008812DF">
            <w:pPr>
              <w:pStyle w:val="Style9"/>
              <w:widowControl/>
              <w:spacing w:line="240" w:lineRule="auto"/>
              <w:jc w:val="center"/>
            </w:pPr>
            <w:r>
              <w:rPr>
                <w:rStyle w:val="FontStyle58"/>
                <w:spacing w:val="20"/>
              </w:rPr>
              <w:t>&lt;3,0</w:t>
            </w:r>
          </w:p>
        </w:tc>
        <w:tc>
          <w:tcPr>
            <w:tcW w:w="1641"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C174A1" w:rsidRDefault="000B7406" w:rsidP="008812DF">
            <w:pPr>
              <w:pStyle w:val="Style9"/>
              <w:widowControl/>
              <w:spacing w:line="240" w:lineRule="auto"/>
              <w:jc w:val="center"/>
              <w:rPr>
                <w:rStyle w:val="FontStyle58"/>
              </w:rPr>
            </w:pPr>
            <w:r w:rsidRPr="00C174A1">
              <w:rPr>
                <w:rStyle w:val="FontStyle58"/>
              </w:rPr>
              <w:t>БДС</w:t>
            </w:r>
            <w:r w:rsidRPr="00C174A1">
              <w:rPr>
                <w:rStyle w:val="FontStyle58"/>
                <w:lang w:val="en-US"/>
              </w:rPr>
              <w:t xml:space="preserve"> EN ISO</w:t>
            </w:r>
            <w:r w:rsidRPr="00C174A1">
              <w:rPr>
                <w:rStyle w:val="FontStyle58"/>
              </w:rPr>
              <w:t xml:space="preserve"> 17075-1</w:t>
            </w:r>
            <w:r>
              <w:rPr>
                <w:rStyle w:val="FontStyle58"/>
              </w:rPr>
              <w:t>:2017</w:t>
            </w:r>
          </w:p>
          <w:p w:rsidR="000B7406" w:rsidRPr="00C174A1" w:rsidRDefault="000B7406" w:rsidP="008812DF">
            <w:pPr>
              <w:pStyle w:val="Style9"/>
              <w:widowControl/>
              <w:spacing w:line="240" w:lineRule="auto"/>
              <w:jc w:val="center"/>
            </w:pPr>
            <w:r w:rsidRPr="00C174A1">
              <w:rPr>
                <w:rStyle w:val="FontStyle52"/>
                <w:sz w:val="24"/>
              </w:rPr>
              <w:t>или еквивалентен</w:t>
            </w:r>
          </w:p>
        </w:tc>
      </w:tr>
      <w:tr w:rsidR="000B7406" w:rsidRPr="00040F80" w:rsidTr="00E22E88">
        <w:trPr>
          <w:trHeight w:val="2206"/>
          <w:jc w:val="center"/>
        </w:trPr>
        <w:tc>
          <w:tcPr>
            <w:tcW w:w="2050" w:type="pct"/>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0B7406" w:rsidRDefault="000B7406" w:rsidP="00560967">
            <w:pPr>
              <w:pStyle w:val="Style9"/>
              <w:widowControl/>
              <w:ind w:firstLine="5"/>
            </w:pPr>
            <w:r>
              <w:rPr>
                <w:rStyle w:val="FontStyle58"/>
              </w:rPr>
              <w:t>Съпротивление (устойчивост) на огъване, в цикли:</w:t>
            </w:r>
          </w:p>
          <w:p w:rsidR="000B7406" w:rsidRDefault="000B7406" w:rsidP="00531DA3">
            <w:pPr>
              <w:pStyle w:val="Style9"/>
              <w:spacing w:line="269" w:lineRule="exact"/>
              <w:ind w:left="360" w:right="1057"/>
            </w:pPr>
          </w:p>
        </w:tc>
        <w:tc>
          <w:tcPr>
            <w:tcW w:w="1309" w:type="pct"/>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0B7406" w:rsidRPr="009225E6" w:rsidRDefault="000B7406" w:rsidP="00560967">
            <w:pPr>
              <w:pStyle w:val="Style9"/>
              <w:widowControl/>
              <w:tabs>
                <w:tab w:val="left" w:pos="1168"/>
              </w:tabs>
              <w:jc w:val="center"/>
              <w:rPr>
                <w:rStyle w:val="FontStyle58"/>
              </w:rPr>
            </w:pPr>
            <w:r w:rsidRPr="009225E6">
              <w:rPr>
                <w:rStyle w:val="FontStyle58"/>
              </w:rPr>
              <w:t>суха кожа</w:t>
            </w:r>
          </w:p>
          <w:p w:rsidR="000B7406" w:rsidRDefault="000B7406" w:rsidP="00560967">
            <w:pPr>
              <w:pStyle w:val="Style9"/>
              <w:widowControl/>
              <w:tabs>
                <w:tab w:val="left" w:pos="1168"/>
              </w:tabs>
              <w:jc w:val="center"/>
              <w:rPr>
                <w:rStyle w:val="FontStyle58"/>
              </w:rPr>
            </w:pPr>
            <w:r>
              <w:rPr>
                <w:rStyle w:val="FontStyle58"/>
                <w:lang w:val="en-US"/>
              </w:rPr>
              <w:t>100000</w:t>
            </w:r>
          </w:p>
          <w:p w:rsidR="000B7406" w:rsidRDefault="000B7406" w:rsidP="00560967">
            <w:pPr>
              <w:pStyle w:val="Style9"/>
              <w:widowControl/>
              <w:tabs>
                <w:tab w:val="left" w:pos="1168"/>
              </w:tabs>
              <w:jc w:val="center"/>
              <w:rPr>
                <w:rStyle w:val="FontStyle58"/>
              </w:rPr>
            </w:pPr>
            <w:r>
              <w:rPr>
                <w:rStyle w:val="FontStyle58"/>
              </w:rPr>
              <w:t xml:space="preserve">без видими </w:t>
            </w:r>
            <w:r w:rsidRPr="009225E6">
              <w:rPr>
                <w:rStyle w:val="FontStyle58"/>
              </w:rPr>
              <w:t>дефекти</w:t>
            </w:r>
          </w:p>
          <w:p w:rsidR="000B7406" w:rsidRPr="009225E6" w:rsidRDefault="000B7406" w:rsidP="00560967">
            <w:pPr>
              <w:pStyle w:val="Style9"/>
              <w:widowControl/>
              <w:tabs>
                <w:tab w:val="left" w:pos="1168"/>
              </w:tabs>
              <w:jc w:val="center"/>
              <w:rPr>
                <w:ins w:id="0" w:author="User" w:date="2018-07-20T15:48:00Z"/>
                <w:rStyle w:val="FontStyle58"/>
              </w:rPr>
            </w:pPr>
          </w:p>
          <w:p w:rsidR="000B7406" w:rsidRPr="009225E6" w:rsidRDefault="000B7406" w:rsidP="00560967">
            <w:pPr>
              <w:pStyle w:val="Style9"/>
              <w:widowControl/>
              <w:tabs>
                <w:tab w:val="left" w:pos="1168"/>
              </w:tabs>
              <w:jc w:val="center"/>
            </w:pPr>
            <w:r w:rsidRPr="009225E6">
              <w:rPr>
                <w:rStyle w:val="FontStyle58"/>
              </w:rPr>
              <w:t>мокра кожа</w:t>
            </w:r>
          </w:p>
          <w:p w:rsidR="000B7406" w:rsidRDefault="000B7406" w:rsidP="00560967">
            <w:pPr>
              <w:pStyle w:val="Style10"/>
              <w:widowControl/>
              <w:jc w:val="center"/>
              <w:rPr>
                <w:rStyle w:val="FontStyle58"/>
              </w:rPr>
            </w:pPr>
            <w:r>
              <w:rPr>
                <w:rStyle w:val="FontStyle58"/>
              </w:rPr>
              <w:t>20 000</w:t>
            </w:r>
          </w:p>
          <w:p w:rsidR="000B7406" w:rsidRPr="009225E6" w:rsidRDefault="000B7406" w:rsidP="00560967">
            <w:pPr>
              <w:pStyle w:val="Style10"/>
              <w:widowControl/>
              <w:jc w:val="center"/>
            </w:pPr>
            <w:r w:rsidRPr="009225E6">
              <w:rPr>
                <w:rStyle w:val="FontStyle58"/>
              </w:rPr>
              <w:t>без видими дефекти</w:t>
            </w:r>
          </w:p>
        </w:tc>
        <w:tc>
          <w:tcPr>
            <w:tcW w:w="1641" w:type="pct"/>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0B7406" w:rsidRPr="009225E6" w:rsidRDefault="000B7406" w:rsidP="008812DF">
            <w:pPr>
              <w:pStyle w:val="Style9"/>
              <w:widowControl/>
              <w:spacing w:line="240" w:lineRule="auto"/>
              <w:jc w:val="center"/>
              <w:rPr>
                <w:rStyle w:val="FontStyle52"/>
                <w:sz w:val="24"/>
              </w:rPr>
            </w:pPr>
            <w:r w:rsidRPr="009225E6">
              <w:rPr>
                <w:rStyle w:val="FontStyle58"/>
              </w:rPr>
              <w:t>БДС</w:t>
            </w:r>
            <w:r w:rsidRPr="009225E6">
              <w:rPr>
                <w:rStyle w:val="FontStyle58"/>
                <w:lang w:val="en-US"/>
              </w:rPr>
              <w:t xml:space="preserve"> EN ISO</w:t>
            </w:r>
            <w:r w:rsidRPr="009225E6">
              <w:rPr>
                <w:rStyle w:val="FontStyle58"/>
              </w:rPr>
              <w:t xml:space="preserve"> 17694:2016</w:t>
            </w:r>
          </w:p>
          <w:p w:rsidR="000B7406" w:rsidRPr="009225E6" w:rsidRDefault="000B7406" w:rsidP="009225E6">
            <w:pPr>
              <w:pStyle w:val="Style9"/>
              <w:widowControl/>
              <w:spacing w:line="240" w:lineRule="auto"/>
              <w:jc w:val="center"/>
            </w:pPr>
            <w:r w:rsidRPr="009225E6">
              <w:rPr>
                <w:rStyle w:val="FontStyle52"/>
                <w:sz w:val="24"/>
              </w:rPr>
              <w:t>или еквивалентен</w:t>
            </w:r>
          </w:p>
        </w:tc>
      </w:tr>
      <w:tr w:rsidR="000B7406" w:rsidRPr="00040F80" w:rsidTr="0094691C">
        <w:trPr>
          <w:jc w:val="center"/>
        </w:trPr>
        <w:tc>
          <w:tcPr>
            <w:tcW w:w="205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Default="000B7406" w:rsidP="008812DF">
            <w:pPr>
              <w:pStyle w:val="Style9"/>
              <w:widowControl/>
              <w:spacing w:line="269" w:lineRule="exact"/>
              <w:ind w:firstLine="5"/>
            </w:pPr>
            <w:r>
              <w:rPr>
                <w:rStyle w:val="FontStyle58"/>
              </w:rPr>
              <w:t xml:space="preserve">Устойчивост на повреждане при формоване – пукане на лицевия слой, </w:t>
            </w:r>
            <w:r>
              <w:rPr>
                <w:rStyle w:val="FontStyle58"/>
                <w:lang w:val="en-US"/>
              </w:rPr>
              <w:t>mm</w:t>
            </w:r>
          </w:p>
        </w:tc>
        <w:tc>
          <w:tcPr>
            <w:tcW w:w="130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Default="000B7406" w:rsidP="003F7409">
            <w:pPr>
              <w:pStyle w:val="Style9"/>
              <w:widowControl/>
              <w:spacing w:line="240" w:lineRule="auto"/>
              <w:jc w:val="center"/>
            </w:pPr>
            <w:r>
              <w:rPr>
                <w:rStyle w:val="FontStyle58"/>
                <w:spacing w:val="50"/>
              </w:rPr>
              <w:t>&gt;7,0</w:t>
            </w:r>
          </w:p>
        </w:tc>
        <w:tc>
          <w:tcPr>
            <w:tcW w:w="1641"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Default="000B7406" w:rsidP="008812DF">
            <w:pPr>
              <w:pStyle w:val="Style9"/>
              <w:widowControl/>
              <w:spacing w:line="240" w:lineRule="auto"/>
              <w:jc w:val="center"/>
              <w:rPr>
                <w:rStyle w:val="FontStyle58"/>
              </w:rPr>
            </w:pPr>
            <w:r>
              <w:rPr>
                <w:rStyle w:val="FontStyle58"/>
              </w:rPr>
              <w:t>БДС</w:t>
            </w:r>
            <w:r>
              <w:rPr>
                <w:rStyle w:val="FontStyle58"/>
                <w:lang w:val="en-US"/>
              </w:rPr>
              <w:t xml:space="preserve"> EN ISO</w:t>
            </w:r>
            <w:r>
              <w:rPr>
                <w:rStyle w:val="FontStyle58"/>
              </w:rPr>
              <w:t xml:space="preserve"> 17693:2006</w:t>
            </w:r>
          </w:p>
          <w:p w:rsidR="000B7406" w:rsidRDefault="000B7406" w:rsidP="008812DF">
            <w:pPr>
              <w:pStyle w:val="Style9"/>
              <w:widowControl/>
              <w:spacing w:line="240" w:lineRule="auto"/>
              <w:jc w:val="center"/>
            </w:pPr>
            <w:r w:rsidRPr="003B24A9">
              <w:rPr>
                <w:rStyle w:val="FontStyle52"/>
                <w:szCs w:val="26"/>
              </w:rPr>
              <w:t>или еквивалентен</w:t>
            </w:r>
          </w:p>
        </w:tc>
      </w:tr>
    </w:tbl>
    <w:p w:rsidR="000B7406" w:rsidRPr="00D26017" w:rsidRDefault="000B7406" w:rsidP="00560967">
      <w:pPr>
        <w:pStyle w:val="Style35"/>
        <w:tabs>
          <w:tab w:val="left" w:pos="797"/>
          <w:tab w:val="left" w:pos="1134"/>
        </w:tabs>
        <w:rPr>
          <w:rStyle w:val="FontStyle52"/>
          <w:szCs w:val="26"/>
        </w:rPr>
      </w:pPr>
    </w:p>
    <w:p w:rsidR="000B7406" w:rsidRPr="00C761FF" w:rsidRDefault="000B7406" w:rsidP="00117EA8">
      <w:pPr>
        <w:pStyle w:val="Style35"/>
        <w:tabs>
          <w:tab w:val="left" w:pos="797"/>
          <w:tab w:val="left" w:pos="851"/>
        </w:tabs>
        <w:spacing w:line="320" w:lineRule="exact"/>
        <w:ind w:firstLine="660"/>
        <w:rPr>
          <w:rStyle w:val="FontStyle52"/>
          <w:sz w:val="24"/>
        </w:rPr>
      </w:pPr>
      <w:r>
        <w:rPr>
          <w:rStyle w:val="FontStyle52"/>
          <w:sz w:val="24"/>
        </w:rPr>
        <w:t xml:space="preserve">6.2. </w:t>
      </w:r>
      <w:r w:rsidRPr="00C761FF">
        <w:rPr>
          <w:rStyle w:val="FontStyle52"/>
          <w:sz w:val="24"/>
        </w:rPr>
        <w:t>Текстилният материал за езика да е от полиамидна материя, въздухопропусклива, ламинирана с нетъкан полиестер, хидрофобна с цвят черен. (Таблица 3).</w:t>
      </w:r>
    </w:p>
    <w:p w:rsidR="000B7406" w:rsidRDefault="000B7406" w:rsidP="0075231D">
      <w:pPr>
        <w:pStyle w:val="Style35"/>
        <w:tabs>
          <w:tab w:val="left" w:pos="797"/>
          <w:tab w:val="left" w:pos="1134"/>
        </w:tabs>
        <w:ind w:left="1429"/>
        <w:jc w:val="right"/>
        <w:rPr>
          <w:rStyle w:val="FontStyle52"/>
          <w:szCs w:val="26"/>
        </w:rPr>
      </w:pPr>
      <w:r>
        <w:rPr>
          <w:rStyle w:val="FontStyle51"/>
          <w:bCs/>
          <w:szCs w:val="26"/>
        </w:rPr>
        <w:t>Таблица 3</w:t>
      </w:r>
    </w:p>
    <w:tbl>
      <w:tblPr>
        <w:tblW w:w="5000" w:type="pct"/>
        <w:jc w:val="center"/>
        <w:tblCellMar>
          <w:left w:w="10" w:type="dxa"/>
          <w:right w:w="10" w:type="dxa"/>
        </w:tblCellMar>
        <w:tblLook w:val="00A0" w:firstRow="1" w:lastRow="0" w:firstColumn="1" w:lastColumn="0" w:noHBand="0" w:noVBand="0"/>
      </w:tblPr>
      <w:tblGrid>
        <w:gridCol w:w="3450"/>
        <w:gridCol w:w="3131"/>
        <w:gridCol w:w="3351"/>
      </w:tblGrid>
      <w:tr w:rsidR="000B7406" w:rsidRPr="00040F80" w:rsidTr="008812DF">
        <w:trPr>
          <w:trHeight w:val="726"/>
          <w:jc w:val="center"/>
        </w:trPr>
        <w:tc>
          <w:tcPr>
            <w:tcW w:w="1737" w:type="pct"/>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0B7406" w:rsidRPr="00E066D8" w:rsidRDefault="000B7406" w:rsidP="008812DF">
            <w:pPr>
              <w:pStyle w:val="Style32"/>
              <w:widowControl/>
              <w:spacing w:line="240" w:lineRule="auto"/>
              <w:ind w:left="715"/>
              <w:jc w:val="both"/>
            </w:pPr>
            <w:r w:rsidRPr="00E066D8">
              <w:rPr>
                <w:rStyle w:val="FontStyle51"/>
                <w:bCs/>
                <w:szCs w:val="26"/>
              </w:rPr>
              <w:t>ОПИСАНИЕ НА</w:t>
            </w:r>
          </w:p>
          <w:p w:rsidR="000B7406" w:rsidRPr="00E066D8" w:rsidRDefault="000B7406" w:rsidP="008812DF">
            <w:pPr>
              <w:pStyle w:val="Style32"/>
              <w:spacing w:line="240" w:lineRule="auto"/>
              <w:ind w:left="773"/>
              <w:jc w:val="both"/>
            </w:pPr>
            <w:r w:rsidRPr="00E066D8">
              <w:rPr>
                <w:rStyle w:val="FontStyle51"/>
                <w:bCs/>
                <w:szCs w:val="26"/>
              </w:rPr>
              <w:t>ПАРАМЕТЪРА</w:t>
            </w:r>
          </w:p>
        </w:tc>
        <w:tc>
          <w:tcPr>
            <w:tcW w:w="1576" w:type="pct"/>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0B7406" w:rsidRPr="00E066D8" w:rsidRDefault="000B7406" w:rsidP="008812DF">
            <w:pPr>
              <w:pStyle w:val="Style32"/>
              <w:widowControl/>
              <w:spacing w:line="240" w:lineRule="auto"/>
              <w:ind w:left="475"/>
              <w:jc w:val="both"/>
            </w:pPr>
            <w:r w:rsidRPr="00E066D8">
              <w:rPr>
                <w:rStyle w:val="FontStyle51"/>
                <w:bCs/>
                <w:szCs w:val="26"/>
              </w:rPr>
              <w:t>ТЕХНИЧЕСКИ</w:t>
            </w:r>
          </w:p>
          <w:p w:rsidR="000B7406" w:rsidRPr="00E066D8" w:rsidRDefault="000B7406" w:rsidP="008812DF">
            <w:pPr>
              <w:pStyle w:val="Style32"/>
              <w:spacing w:line="240" w:lineRule="auto"/>
              <w:ind w:left="485"/>
              <w:jc w:val="both"/>
            </w:pPr>
            <w:r w:rsidRPr="00E066D8">
              <w:rPr>
                <w:rStyle w:val="FontStyle51"/>
                <w:bCs/>
                <w:szCs w:val="26"/>
              </w:rPr>
              <w:t>ИЗИСКВАНИЯ</w:t>
            </w:r>
          </w:p>
        </w:tc>
        <w:tc>
          <w:tcPr>
            <w:tcW w:w="1687" w:type="pct"/>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0B7406" w:rsidRPr="00E066D8" w:rsidRDefault="000B7406" w:rsidP="008812DF">
            <w:pPr>
              <w:pStyle w:val="Style32"/>
              <w:widowControl/>
              <w:spacing w:line="240" w:lineRule="auto"/>
              <w:jc w:val="center"/>
            </w:pPr>
            <w:r w:rsidRPr="00E066D8">
              <w:rPr>
                <w:rStyle w:val="FontStyle51"/>
                <w:bCs/>
                <w:szCs w:val="26"/>
              </w:rPr>
              <w:t>МЕТОД ЗА ИЗПИТВАНЕ</w:t>
            </w:r>
          </w:p>
        </w:tc>
      </w:tr>
      <w:tr w:rsidR="000B7406" w:rsidRPr="00040F80" w:rsidTr="008812DF">
        <w:trPr>
          <w:jc w:val="center"/>
        </w:trPr>
        <w:tc>
          <w:tcPr>
            <w:tcW w:w="1737"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E066D8" w:rsidRDefault="000B7406" w:rsidP="008812DF">
            <w:pPr>
              <w:pStyle w:val="Style31"/>
              <w:widowControl/>
              <w:jc w:val="left"/>
            </w:pPr>
            <w:r w:rsidRPr="00E066D8">
              <w:rPr>
                <w:rStyle w:val="FontStyle58"/>
              </w:rPr>
              <w:t>1. Състав, %</w:t>
            </w:r>
          </w:p>
        </w:tc>
        <w:tc>
          <w:tcPr>
            <w:tcW w:w="1576"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E066D8" w:rsidRDefault="000B7406" w:rsidP="008812DF">
            <w:pPr>
              <w:pStyle w:val="Style31"/>
              <w:widowControl/>
            </w:pPr>
            <w:r w:rsidRPr="00E066D8">
              <w:rPr>
                <w:rStyle w:val="FontStyle58"/>
              </w:rPr>
              <w:t>полиамид 100%</w:t>
            </w:r>
          </w:p>
        </w:tc>
        <w:tc>
          <w:tcPr>
            <w:tcW w:w="1687"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Default="000B7406" w:rsidP="008812DF">
            <w:pPr>
              <w:pStyle w:val="Style31"/>
              <w:widowControl/>
              <w:rPr>
                <w:rStyle w:val="FontStyle58"/>
              </w:rPr>
            </w:pPr>
            <w:r w:rsidRPr="00E066D8">
              <w:rPr>
                <w:rStyle w:val="FontStyle58"/>
              </w:rPr>
              <w:t>НЕНТП 2010</w:t>
            </w:r>
          </w:p>
          <w:p w:rsidR="000B7406" w:rsidRPr="00E066D8" w:rsidRDefault="000B7406" w:rsidP="008812DF">
            <w:pPr>
              <w:pStyle w:val="Style31"/>
              <w:widowControl/>
            </w:pPr>
            <w:r w:rsidRPr="003B24A9">
              <w:rPr>
                <w:rStyle w:val="FontStyle52"/>
                <w:szCs w:val="26"/>
              </w:rPr>
              <w:t>или еквивалентен</w:t>
            </w:r>
          </w:p>
        </w:tc>
      </w:tr>
      <w:tr w:rsidR="000B7406" w:rsidRPr="00040F80" w:rsidTr="003A4E8A">
        <w:trPr>
          <w:trHeight w:val="854"/>
          <w:jc w:val="center"/>
        </w:trPr>
        <w:tc>
          <w:tcPr>
            <w:tcW w:w="1737" w:type="pct"/>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0B7406" w:rsidRPr="00E066D8" w:rsidRDefault="000B7406" w:rsidP="008812DF">
            <w:pPr>
              <w:pStyle w:val="Style31"/>
              <w:widowControl/>
              <w:jc w:val="left"/>
            </w:pPr>
            <w:r>
              <w:rPr>
                <w:rStyle w:val="FontStyle58"/>
              </w:rPr>
              <w:t>2</w:t>
            </w:r>
            <w:r w:rsidRPr="00E066D8">
              <w:rPr>
                <w:rStyle w:val="FontStyle58"/>
              </w:rPr>
              <w:t>. Устойчивост на</w:t>
            </w:r>
          </w:p>
          <w:p w:rsidR="000B7406" w:rsidRPr="00E066D8" w:rsidRDefault="000B7406" w:rsidP="00EA060A">
            <w:pPr>
              <w:pStyle w:val="Style31"/>
              <w:jc w:val="left"/>
            </w:pPr>
            <w:r w:rsidRPr="00E066D8">
              <w:rPr>
                <w:rStyle w:val="FontStyle58"/>
              </w:rPr>
              <w:t>проникване на вода,</w:t>
            </w:r>
            <w:r w:rsidRPr="00E066D8">
              <w:rPr>
                <w:rStyle w:val="FontStyle58"/>
                <w:lang w:val="en-US"/>
              </w:rPr>
              <w:t xml:space="preserve"> mm</w:t>
            </w:r>
          </w:p>
          <w:p w:rsidR="000B7406" w:rsidRPr="00E066D8" w:rsidRDefault="000B7406" w:rsidP="008812DF">
            <w:pPr>
              <w:pStyle w:val="Style31"/>
              <w:jc w:val="left"/>
            </w:pPr>
            <w:r w:rsidRPr="00E066D8">
              <w:rPr>
                <w:rStyle w:val="FontStyle58"/>
              </w:rPr>
              <w:t>воден стълб</w:t>
            </w:r>
          </w:p>
        </w:tc>
        <w:tc>
          <w:tcPr>
            <w:tcW w:w="1576" w:type="pct"/>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0B7406" w:rsidRPr="00E066D8" w:rsidRDefault="000B7406" w:rsidP="00EA060A">
            <w:pPr>
              <w:pStyle w:val="Style31"/>
            </w:pPr>
            <w:r w:rsidRPr="00E066D8">
              <w:rPr>
                <w:rStyle w:val="FontStyle58"/>
                <w:spacing w:val="20"/>
              </w:rPr>
              <w:t>&gt;250</w:t>
            </w:r>
          </w:p>
        </w:tc>
        <w:tc>
          <w:tcPr>
            <w:tcW w:w="1687" w:type="pct"/>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0B7406" w:rsidRDefault="000B7406" w:rsidP="008812DF">
            <w:pPr>
              <w:pStyle w:val="Style31"/>
              <w:widowControl/>
              <w:rPr>
                <w:rStyle w:val="FontStyle58"/>
              </w:rPr>
            </w:pPr>
            <w:r w:rsidRPr="00E066D8">
              <w:rPr>
                <w:rStyle w:val="FontStyle58"/>
              </w:rPr>
              <w:t>БДС</w:t>
            </w:r>
            <w:r w:rsidRPr="00E066D8">
              <w:rPr>
                <w:rStyle w:val="FontStyle58"/>
                <w:lang w:val="en-US"/>
              </w:rPr>
              <w:t xml:space="preserve"> EN</w:t>
            </w:r>
            <w:r w:rsidRPr="00E066D8">
              <w:rPr>
                <w:rStyle w:val="FontStyle58"/>
              </w:rPr>
              <w:t xml:space="preserve"> 20811</w:t>
            </w:r>
            <w:r>
              <w:rPr>
                <w:rStyle w:val="FontStyle58"/>
              </w:rPr>
              <w:t>:1996</w:t>
            </w:r>
          </w:p>
          <w:p w:rsidR="000B7406" w:rsidRPr="00E066D8" w:rsidRDefault="000B7406" w:rsidP="008812DF">
            <w:pPr>
              <w:pStyle w:val="Style31"/>
            </w:pPr>
            <w:r w:rsidRPr="003B24A9">
              <w:rPr>
                <w:rStyle w:val="FontStyle52"/>
                <w:szCs w:val="26"/>
              </w:rPr>
              <w:t>или еквивалентен</w:t>
            </w:r>
          </w:p>
        </w:tc>
      </w:tr>
      <w:tr w:rsidR="000B7406" w:rsidRPr="00040F80" w:rsidTr="008812DF">
        <w:trPr>
          <w:jc w:val="center"/>
        </w:trPr>
        <w:tc>
          <w:tcPr>
            <w:tcW w:w="1737" w:type="pct"/>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0B7406" w:rsidRPr="00E066D8" w:rsidRDefault="000B7406" w:rsidP="008812DF">
            <w:pPr>
              <w:pStyle w:val="Style31"/>
              <w:widowControl/>
              <w:jc w:val="left"/>
            </w:pPr>
            <w:r>
              <w:rPr>
                <w:rStyle w:val="FontStyle58"/>
              </w:rPr>
              <w:t>3</w:t>
            </w:r>
            <w:r w:rsidRPr="00E066D8">
              <w:rPr>
                <w:rStyle w:val="FontStyle58"/>
              </w:rPr>
              <w:t>. Устойчивост на</w:t>
            </w:r>
          </w:p>
        </w:tc>
        <w:tc>
          <w:tcPr>
            <w:tcW w:w="1576" w:type="pct"/>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0B7406" w:rsidRPr="00E066D8" w:rsidRDefault="000B7406" w:rsidP="008812DF">
            <w:pPr>
              <w:pStyle w:val="Style10"/>
              <w:widowControl/>
              <w:jc w:val="center"/>
            </w:pPr>
          </w:p>
        </w:tc>
        <w:tc>
          <w:tcPr>
            <w:tcW w:w="1687" w:type="pct"/>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0B7406" w:rsidRPr="00E066D8" w:rsidRDefault="000B7406" w:rsidP="008812DF">
            <w:pPr>
              <w:pStyle w:val="Style10"/>
              <w:widowControl/>
              <w:jc w:val="center"/>
            </w:pPr>
            <w:r w:rsidRPr="003B24A9">
              <w:rPr>
                <w:rStyle w:val="FontStyle52"/>
                <w:szCs w:val="26"/>
              </w:rPr>
              <w:t>или еквивалент</w:t>
            </w:r>
            <w:r>
              <w:rPr>
                <w:rStyle w:val="FontStyle52"/>
                <w:szCs w:val="26"/>
              </w:rPr>
              <w:t>ни</w:t>
            </w:r>
          </w:p>
        </w:tc>
      </w:tr>
      <w:tr w:rsidR="000B7406" w:rsidRPr="00040F80" w:rsidTr="008812DF">
        <w:trPr>
          <w:jc w:val="center"/>
        </w:trPr>
        <w:tc>
          <w:tcPr>
            <w:tcW w:w="1737" w:type="pct"/>
            <w:tcBorders>
              <w:left w:val="single" w:sz="6" w:space="0" w:color="000000"/>
              <w:right w:val="single" w:sz="6" w:space="0" w:color="000000"/>
            </w:tcBorders>
            <w:tcMar>
              <w:top w:w="0" w:type="dxa"/>
              <w:left w:w="40" w:type="dxa"/>
              <w:bottom w:w="0" w:type="dxa"/>
              <w:right w:w="40" w:type="dxa"/>
            </w:tcMar>
            <w:vAlign w:val="center"/>
          </w:tcPr>
          <w:p w:rsidR="000B7406" w:rsidRPr="00E066D8" w:rsidRDefault="000B7406" w:rsidP="008812DF">
            <w:pPr>
              <w:pStyle w:val="Style31"/>
              <w:widowControl/>
              <w:jc w:val="left"/>
            </w:pPr>
            <w:r>
              <w:rPr>
                <w:rStyle w:val="FontStyle58"/>
              </w:rPr>
              <w:lastRenderedPageBreak/>
              <w:t>Цвета на</w:t>
            </w:r>
            <w:r w:rsidRPr="00E066D8">
              <w:rPr>
                <w:rStyle w:val="FontStyle58"/>
              </w:rPr>
              <w:t>, бал</w:t>
            </w:r>
          </w:p>
        </w:tc>
        <w:tc>
          <w:tcPr>
            <w:tcW w:w="1576" w:type="pct"/>
            <w:tcBorders>
              <w:left w:val="single" w:sz="6" w:space="0" w:color="000000"/>
              <w:right w:val="single" w:sz="6" w:space="0" w:color="000000"/>
            </w:tcBorders>
            <w:tcMar>
              <w:top w:w="0" w:type="dxa"/>
              <w:left w:w="40" w:type="dxa"/>
              <w:bottom w:w="0" w:type="dxa"/>
              <w:right w:w="40" w:type="dxa"/>
            </w:tcMar>
            <w:vAlign w:val="center"/>
          </w:tcPr>
          <w:p w:rsidR="000B7406" w:rsidRPr="00E066D8" w:rsidRDefault="000B7406" w:rsidP="008812DF">
            <w:pPr>
              <w:pStyle w:val="Style10"/>
              <w:widowControl/>
              <w:jc w:val="center"/>
            </w:pPr>
          </w:p>
        </w:tc>
        <w:tc>
          <w:tcPr>
            <w:tcW w:w="1687" w:type="pct"/>
            <w:tcBorders>
              <w:left w:val="single" w:sz="6" w:space="0" w:color="000000"/>
              <w:right w:val="single" w:sz="6" w:space="0" w:color="000000"/>
            </w:tcBorders>
            <w:tcMar>
              <w:top w:w="0" w:type="dxa"/>
              <w:left w:w="40" w:type="dxa"/>
              <w:bottom w:w="0" w:type="dxa"/>
              <w:right w:w="40" w:type="dxa"/>
            </w:tcMar>
            <w:vAlign w:val="center"/>
          </w:tcPr>
          <w:p w:rsidR="000B7406" w:rsidRPr="00E066D8" w:rsidRDefault="000B7406" w:rsidP="008812DF">
            <w:pPr>
              <w:pStyle w:val="Style10"/>
              <w:widowControl/>
              <w:jc w:val="center"/>
            </w:pPr>
          </w:p>
        </w:tc>
      </w:tr>
      <w:tr w:rsidR="000B7406" w:rsidRPr="00040F80" w:rsidTr="008812DF">
        <w:trPr>
          <w:jc w:val="center"/>
        </w:trPr>
        <w:tc>
          <w:tcPr>
            <w:tcW w:w="1737" w:type="pct"/>
            <w:tcBorders>
              <w:left w:val="single" w:sz="6" w:space="0" w:color="000000"/>
              <w:right w:val="single" w:sz="6" w:space="0" w:color="000000"/>
            </w:tcBorders>
            <w:tcMar>
              <w:top w:w="0" w:type="dxa"/>
              <w:left w:w="40" w:type="dxa"/>
              <w:bottom w:w="0" w:type="dxa"/>
              <w:right w:w="40" w:type="dxa"/>
            </w:tcMar>
            <w:vAlign w:val="center"/>
          </w:tcPr>
          <w:p w:rsidR="000B7406" w:rsidRPr="00E066D8" w:rsidRDefault="000B7406" w:rsidP="0075231D">
            <w:pPr>
              <w:pStyle w:val="Style31"/>
              <w:widowControl/>
              <w:numPr>
                <w:ilvl w:val="0"/>
                <w:numId w:val="4"/>
              </w:numPr>
              <w:jc w:val="left"/>
            </w:pPr>
            <w:r w:rsidRPr="00E066D8">
              <w:rPr>
                <w:rStyle w:val="FontStyle58"/>
              </w:rPr>
              <w:t>кисела пот</w:t>
            </w:r>
          </w:p>
        </w:tc>
        <w:tc>
          <w:tcPr>
            <w:tcW w:w="1576" w:type="pct"/>
            <w:tcBorders>
              <w:left w:val="single" w:sz="6" w:space="0" w:color="000000"/>
              <w:right w:val="single" w:sz="6" w:space="0" w:color="000000"/>
            </w:tcBorders>
            <w:tcMar>
              <w:top w:w="0" w:type="dxa"/>
              <w:left w:w="40" w:type="dxa"/>
              <w:bottom w:w="0" w:type="dxa"/>
              <w:right w:w="40" w:type="dxa"/>
            </w:tcMar>
            <w:vAlign w:val="center"/>
          </w:tcPr>
          <w:p w:rsidR="000B7406" w:rsidRPr="00E066D8" w:rsidRDefault="000B7406" w:rsidP="008812DF">
            <w:pPr>
              <w:pStyle w:val="Style31"/>
              <w:widowControl/>
            </w:pPr>
            <w:r w:rsidRPr="00E066D8">
              <w:rPr>
                <w:rStyle w:val="FontStyle58"/>
                <w:lang w:val="en-US" w:eastAsia="en-US"/>
              </w:rPr>
              <w:t>min</w:t>
            </w:r>
            <w:r w:rsidRPr="00E066D8">
              <w:rPr>
                <w:rStyle w:val="FontStyle58"/>
                <w:lang w:eastAsia="en-US"/>
              </w:rPr>
              <w:t xml:space="preserve"> 3-4</w:t>
            </w:r>
          </w:p>
        </w:tc>
        <w:tc>
          <w:tcPr>
            <w:tcW w:w="1687" w:type="pct"/>
            <w:tcBorders>
              <w:left w:val="single" w:sz="6" w:space="0" w:color="000000"/>
              <w:right w:val="single" w:sz="6" w:space="0" w:color="000000"/>
            </w:tcBorders>
            <w:tcMar>
              <w:top w:w="0" w:type="dxa"/>
              <w:left w:w="40" w:type="dxa"/>
              <w:bottom w:w="0" w:type="dxa"/>
              <w:right w:w="40" w:type="dxa"/>
            </w:tcMar>
            <w:vAlign w:val="center"/>
          </w:tcPr>
          <w:p w:rsidR="000B7406" w:rsidRPr="00E066D8" w:rsidRDefault="000B7406" w:rsidP="008812DF">
            <w:pPr>
              <w:pStyle w:val="Style31"/>
              <w:widowControl/>
            </w:pPr>
            <w:r w:rsidRPr="00E066D8">
              <w:rPr>
                <w:rStyle w:val="FontStyle58"/>
              </w:rPr>
              <w:t>БДС</w:t>
            </w:r>
            <w:r w:rsidRPr="00E066D8">
              <w:rPr>
                <w:rStyle w:val="FontStyle58"/>
                <w:lang w:val="en-US"/>
              </w:rPr>
              <w:t xml:space="preserve"> EN ISO</w:t>
            </w:r>
            <w:r w:rsidRPr="00E066D8">
              <w:rPr>
                <w:rStyle w:val="FontStyle58"/>
              </w:rPr>
              <w:t xml:space="preserve"> 105 - Е04</w:t>
            </w:r>
            <w:r>
              <w:rPr>
                <w:rStyle w:val="FontStyle58"/>
              </w:rPr>
              <w:t>:2013</w:t>
            </w:r>
          </w:p>
        </w:tc>
      </w:tr>
      <w:tr w:rsidR="000B7406" w:rsidRPr="00040F80" w:rsidTr="008812DF">
        <w:trPr>
          <w:jc w:val="center"/>
        </w:trPr>
        <w:tc>
          <w:tcPr>
            <w:tcW w:w="1737" w:type="pct"/>
            <w:tcBorders>
              <w:left w:val="single" w:sz="6" w:space="0" w:color="000000"/>
              <w:right w:val="single" w:sz="6" w:space="0" w:color="000000"/>
            </w:tcBorders>
            <w:tcMar>
              <w:top w:w="0" w:type="dxa"/>
              <w:left w:w="40" w:type="dxa"/>
              <w:bottom w:w="0" w:type="dxa"/>
              <w:right w:w="40" w:type="dxa"/>
            </w:tcMar>
            <w:vAlign w:val="center"/>
          </w:tcPr>
          <w:p w:rsidR="000B7406" w:rsidRPr="00E066D8" w:rsidRDefault="000B7406" w:rsidP="00B451E0">
            <w:pPr>
              <w:pStyle w:val="Style31"/>
              <w:widowControl/>
              <w:numPr>
                <w:ilvl w:val="0"/>
                <w:numId w:val="4"/>
              </w:numPr>
              <w:jc w:val="left"/>
            </w:pPr>
            <w:r w:rsidRPr="00E066D8">
              <w:rPr>
                <w:rStyle w:val="FontStyle58"/>
              </w:rPr>
              <w:t>алкална пот</w:t>
            </w:r>
          </w:p>
        </w:tc>
        <w:tc>
          <w:tcPr>
            <w:tcW w:w="1576" w:type="pct"/>
            <w:tcBorders>
              <w:left w:val="single" w:sz="6" w:space="0" w:color="000000"/>
              <w:right w:val="single" w:sz="6" w:space="0" w:color="000000"/>
            </w:tcBorders>
            <w:tcMar>
              <w:top w:w="0" w:type="dxa"/>
              <w:left w:w="40" w:type="dxa"/>
              <w:bottom w:w="0" w:type="dxa"/>
              <w:right w:w="40" w:type="dxa"/>
            </w:tcMar>
            <w:vAlign w:val="center"/>
          </w:tcPr>
          <w:p w:rsidR="000B7406" w:rsidRPr="00E066D8" w:rsidRDefault="000B7406" w:rsidP="008812DF">
            <w:pPr>
              <w:pStyle w:val="Style31"/>
              <w:widowControl/>
            </w:pPr>
            <w:r w:rsidRPr="00E066D8">
              <w:rPr>
                <w:rStyle w:val="FontStyle58"/>
                <w:lang w:val="en-US" w:eastAsia="en-US"/>
              </w:rPr>
              <w:t>min</w:t>
            </w:r>
            <w:r w:rsidRPr="00E066D8">
              <w:rPr>
                <w:rStyle w:val="FontStyle58"/>
                <w:lang w:eastAsia="en-US"/>
              </w:rPr>
              <w:t xml:space="preserve"> 3-4</w:t>
            </w:r>
          </w:p>
        </w:tc>
        <w:tc>
          <w:tcPr>
            <w:tcW w:w="1687" w:type="pct"/>
            <w:tcBorders>
              <w:left w:val="single" w:sz="6" w:space="0" w:color="000000"/>
              <w:right w:val="single" w:sz="6" w:space="0" w:color="000000"/>
            </w:tcBorders>
            <w:tcMar>
              <w:top w:w="0" w:type="dxa"/>
              <w:left w:w="40" w:type="dxa"/>
              <w:bottom w:w="0" w:type="dxa"/>
              <w:right w:w="40" w:type="dxa"/>
            </w:tcMar>
            <w:vAlign w:val="center"/>
          </w:tcPr>
          <w:p w:rsidR="000B7406" w:rsidRPr="00E066D8" w:rsidRDefault="000B7406" w:rsidP="008812DF">
            <w:pPr>
              <w:pStyle w:val="Style31"/>
              <w:widowControl/>
            </w:pPr>
            <w:r w:rsidRPr="00E066D8">
              <w:rPr>
                <w:rStyle w:val="FontStyle58"/>
              </w:rPr>
              <w:t>БДС</w:t>
            </w:r>
            <w:r w:rsidRPr="00E066D8">
              <w:rPr>
                <w:rStyle w:val="FontStyle58"/>
                <w:lang w:val="en-US"/>
              </w:rPr>
              <w:t xml:space="preserve"> EN ISO</w:t>
            </w:r>
            <w:r w:rsidRPr="00E066D8">
              <w:rPr>
                <w:rStyle w:val="FontStyle58"/>
                <w:spacing w:val="20"/>
              </w:rPr>
              <w:t>105-</w:t>
            </w:r>
            <w:r w:rsidRPr="00E066D8">
              <w:rPr>
                <w:rStyle w:val="FontStyle58"/>
              </w:rPr>
              <w:t>Е04</w:t>
            </w:r>
            <w:r>
              <w:rPr>
                <w:rStyle w:val="FontStyle58"/>
              </w:rPr>
              <w:t>:2013</w:t>
            </w:r>
          </w:p>
        </w:tc>
      </w:tr>
      <w:tr w:rsidR="000B7406" w:rsidRPr="00040F80" w:rsidTr="008812DF">
        <w:trPr>
          <w:jc w:val="center"/>
        </w:trPr>
        <w:tc>
          <w:tcPr>
            <w:tcW w:w="1737" w:type="pct"/>
            <w:tcBorders>
              <w:left w:val="single" w:sz="6" w:space="0" w:color="000000"/>
              <w:right w:val="single" w:sz="6" w:space="0" w:color="000000"/>
            </w:tcBorders>
            <w:tcMar>
              <w:top w:w="0" w:type="dxa"/>
              <w:left w:w="40" w:type="dxa"/>
              <w:bottom w:w="0" w:type="dxa"/>
              <w:right w:w="40" w:type="dxa"/>
            </w:tcMar>
            <w:vAlign w:val="center"/>
          </w:tcPr>
          <w:p w:rsidR="000B7406" w:rsidRPr="00E066D8" w:rsidRDefault="000B7406" w:rsidP="00B451E0">
            <w:pPr>
              <w:pStyle w:val="Style31"/>
              <w:widowControl/>
              <w:numPr>
                <w:ilvl w:val="0"/>
                <w:numId w:val="4"/>
              </w:numPr>
              <w:jc w:val="left"/>
            </w:pPr>
            <w:r w:rsidRPr="00E066D8">
              <w:rPr>
                <w:rStyle w:val="FontStyle58"/>
              </w:rPr>
              <w:t>сухо триене</w:t>
            </w:r>
          </w:p>
        </w:tc>
        <w:tc>
          <w:tcPr>
            <w:tcW w:w="1576" w:type="pct"/>
            <w:tcBorders>
              <w:left w:val="single" w:sz="6" w:space="0" w:color="000000"/>
              <w:right w:val="single" w:sz="6" w:space="0" w:color="000000"/>
            </w:tcBorders>
            <w:tcMar>
              <w:top w:w="0" w:type="dxa"/>
              <w:left w:w="40" w:type="dxa"/>
              <w:bottom w:w="0" w:type="dxa"/>
              <w:right w:w="40" w:type="dxa"/>
            </w:tcMar>
            <w:vAlign w:val="center"/>
          </w:tcPr>
          <w:p w:rsidR="000B7406" w:rsidRPr="00E066D8" w:rsidRDefault="000B7406" w:rsidP="008812DF">
            <w:pPr>
              <w:pStyle w:val="Style31"/>
              <w:widowControl/>
            </w:pPr>
            <w:r w:rsidRPr="00E066D8">
              <w:rPr>
                <w:rStyle w:val="FontStyle58"/>
                <w:lang w:val="en-US" w:eastAsia="en-US"/>
              </w:rPr>
              <w:t>min</w:t>
            </w:r>
            <w:r w:rsidRPr="00E066D8">
              <w:rPr>
                <w:rStyle w:val="FontStyle58"/>
                <w:lang w:eastAsia="en-US"/>
              </w:rPr>
              <w:t xml:space="preserve"> 3-4</w:t>
            </w:r>
          </w:p>
        </w:tc>
        <w:tc>
          <w:tcPr>
            <w:tcW w:w="1687" w:type="pct"/>
            <w:tcBorders>
              <w:left w:val="single" w:sz="6" w:space="0" w:color="000000"/>
              <w:right w:val="single" w:sz="6" w:space="0" w:color="000000"/>
            </w:tcBorders>
            <w:tcMar>
              <w:top w:w="0" w:type="dxa"/>
              <w:left w:w="40" w:type="dxa"/>
              <w:bottom w:w="0" w:type="dxa"/>
              <w:right w:w="40" w:type="dxa"/>
            </w:tcMar>
            <w:vAlign w:val="center"/>
          </w:tcPr>
          <w:p w:rsidR="000B7406" w:rsidRPr="00E066D8" w:rsidRDefault="000B7406" w:rsidP="008812DF">
            <w:pPr>
              <w:pStyle w:val="Style31"/>
              <w:widowControl/>
            </w:pPr>
            <w:r w:rsidRPr="00E066D8">
              <w:rPr>
                <w:rStyle w:val="FontStyle58"/>
              </w:rPr>
              <w:t>БДС</w:t>
            </w:r>
            <w:r w:rsidRPr="00E066D8">
              <w:rPr>
                <w:rStyle w:val="FontStyle58"/>
                <w:lang w:val="en-US"/>
              </w:rPr>
              <w:t xml:space="preserve"> EN ISO</w:t>
            </w:r>
            <w:r w:rsidRPr="00E066D8">
              <w:rPr>
                <w:rStyle w:val="FontStyle58"/>
                <w:spacing w:val="20"/>
              </w:rPr>
              <w:t>105-Х12</w:t>
            </w:r>
            <w:r>
              <w:rPr>
                <w:rStyle w:val="FontStyle58"/>
                <w:spacing w:val="20"/>
              </w:rPr>
              <w:t>:2016</w:t>
            </w:r>
          </w:p>
        </w:tc>
      </w:tr>
      <w:tr w:rsidR="000B7406" w:rsidRPr="00040F80" w:rsidTr="008812DF">
        <w:trPr>
          <w:jc w:val="center"/>
        </w:trPr>
        <w:tc>
          <w:tcPr>
            <w:tcW w:w="1737" w:type="pct"/>
            <w:tcBorders>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E066D8" w:rsidRDefault="000B7406" w:rsidP="00B451E0">
            <w:pPr>
              <w:pStyle w:val="Style31"/>
              <w:widowControl/>
              <w:numPr>
                <w:ilvl w:val="0"/>
                <w:numId w:val="4"/>
              </w:numPr>
              <w:jc w:val="left"/>
            </w:pPr>
            <w:r w:rsidRPr="00E066D8">
              <w:rPr>
                <w:rStyle w:val="FontStyle58"/>
              </w:rPr>
              <w:t>мокро триене</w:t>
            </w:r>
          </w:p>
        </w:tc>
        <w:tc>
          <w:tcPr>
            <w:tcW w:w="1576" w:type="pct"/>
            <w:tcBorders>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E066D8" w:rsidRDefault="000B7406" w:rsidP="005256D9">
            <w:pPr>
              <w:pStyle w:val="Style31"/>
              <w:widowControl/>
            </w:pPr>
            <w:r w:rsidRPr="00E066D8">
              <w:rPr>
                <w:rStyle w:val="FontStyle58"/>
                <w:lang w:val="en-US" w:eastAsia="en-US"/>
              </w:rPr>
              <w:t>min</w:t>
            </w:r>
            <w:r w:rsidRPr="00E066D8">
              <w:rPr>
                <w:rStyle w:val="FontStyle58"/>
                <w:lang w:eastAsia="en-US"/>
              </w:rPr>
              <w:t xml:space="preserve"> 3</w:t>
            </w:r>
          </w:p>
        </w:tc>
        <w:tc>
          <w:tcPr>
            <w:tcW w:w="1687" w:type="pct"/>
            <w:tcBorders>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E066D8" w:rsidRDefault="000B7406" w:rsidP="008812DF">
            <w:pPr>
              <w:pStyle w:val="Style31"/>
              <w:widowControl/>
            </w:pPr>
            <w:r w:rsidRPr="00E066D8">
              <w:rPr>
                <w:rStyle w:val="FontStyle58"/>
              </w:rPr>
              <w:t>БДС</w:t>
            </w:r>
            <w:r w:rsidRPr="00E066D8">
              <w:rPr>
                <w:rStyle w:val="FontStyle58"/>
                <w:lang w:val="en-US"/>
              </w:rPr>
              <w:t xml:space="preserve"> EN ISO</w:t>
            </w:r>
            <w:r w:rsidRPr="00E066D8">
              <w:rPr>
                <w:rStyle w:val="FontStyle58"/>
              </w:rPr>
              <w:t xml:space="preserve"> 105</w:t>
            </w:r>
            <w:r w:rsidRPr="00E066D8">
              <w:rPr>
                <w:rStyle w:val="FontStyle58"/>
                <w:spacing w:val="50"/>
                <w:lang w:val="en-US"/>
              </w:rPr>
              <w:t>-XI</w:t>
            </w:r>
            <w:r w:rsidRPr="00E066D8">
              <w:rPr>
                <w:rStyle w:val="FontStyle58"/>
                <w:spacing w:val="50"/>
              </w:rPr>
              <w:t>2</w:t>
            </w:r>
            <w:r>
              <w:rPr>
                <w:rStyle w:val="FontStyle58"/>
                <w:spacing w:val="50"/>
              </w:rPr>
              <w:t>:2016</w:t>
            </w:r>
          </w:p>
        </w:tc>
      </w:tr>
      <w:tr w:rsidR="000B7406" w:rsidRPr="00040F80" w:rsidTr="008812DF">
        <w:trPr>
          <w:jc w:val="center"/>
        </w:trPr>
        <w:tc>
          <w:tcPr>
            <w:tcW w:w="1737" w:type="pct"/>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0B7406" w:rsidRPr="00E066D8" w:rsidRDefault="000B7406" w:rsidP="008812DF">
            <w:pPr>
              <w:pStyle w:val="Style31"/>
              <w:widowControl/>
              <w:jc w:val="left"/>
            </w:pPr>
            <w:r w:rsidRPr="00E066D8">
              <w:rPr>
                <w:rStyle w:val="FontStyle58"/>
              </w:rPr>
              <w:t>6. Здравина на раздиране, N</w:t>
            </w:r>
          </w:p>
        </w:tc>
        <w:tc>
          <w:tcPr>
            <w:tcW w:w="1576" w:type="pct"/>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0B7406" w:rsidRPr="00E066D8" w:rsidRDefault="000B7406" w:rsidP="008812DF">
            <w:pPr>
              <w:pStyle w:val="Style10"/>
              <w:widowControl/>
              <w:jc w:val="center"/>
            </w:pPr>
          </w:p>
        </w:tc>
        <w:tc>
          <w:tcPr>
            <w:tcW w:w="1687" w:type="pct"/>
            <w:vMerge w:val="restart"/>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0B7406" w:rsidRDefault="000B7406" w:rsidP="00E242D8">
            <w:pPr>
              <w:pStyle w:val="Style31"/>
              <w:rPr>
                <w:rStyle w:val="FontStyle58"/>
              </w:rPr>
            </w:pPr>
            <w:r w:rsidRPr="00E066D8">
              <w:rPr>
                <w:rStyle w:val="FontStyle58"/>
              </w:rPr>
              <w:t>БДС</w:t>
            </w:r>
            <w:r w:rsidRPr="00E066D8">
              <w:rPr>
                <w:rStyle w:val="FontStyle58"/>
                <w:lang w:val="en-US"/>
              </w:rPr>
              <w:t xml:space="preserve"> EN </w:t>
            </w:r>
            <w:r>
              <w:rPr>
                <w:rStyle w:val="FontStyle58"/>
              </w:rPr>
              <w:t>13571:2003</w:t>
            </w:r>
          </w:p>
          <w:p w:rsidR="000B7406" w:rsidRPr="00E066D8" w:rsidRDefault="000B7406" w:rsidP="00E242D8">
            <w:pPr>
              <w:pStyle w:val="Style31"/>
            </w:pPr>
            <w:r>
              <w:rPr>
                <w:rStyle w:val="FontStyle52"/>
                <w:szCs w:val="26"/>
              </w:rPr>
              <w:t xml:space="preserve"> </w:t>
            </w:r>
            <w:r w:rsidRPr="003B24A9">
              <w:rPr>
                <w:rStyle w:val="FontStyle52"/>
                <w:szCs w:val="26"/>
              </w:rPr>
              <w:t>или еквивалентен</w:t>
            </w:r>
          </w:p>
        </w:tc>
      </w:tr>
      <w:tr w:rsidR="000B7406" w:rsidRPr="00040F80" w:rsidTr="008812DF">
        <w:trPr>
          <w:jc w:val="center"/>
        </w:trPr>
        <w:tc>
          <w:tcPr>
            <w:tcW w:w="1737" w:type="pct"/>
            <w:tcBorders>
              <w:left w:val="single" w:sz="6" w:space="0" w:color="000000"/>
              <w:right w:val="single" w:sz="6" w:space="0" w:color="000000"/>
            </w:tcBorders>
            <w:tcMar>
              <w:top w:w="0" w:type="dxa"/>
              <w:left w:w="40" w:type="dxa"/>
              <w:bottom w:w="0" w:type="dxa"/>
              <w:right w:w="40" w:type="dxa"/>
            </w:tcMar>
            <w:vAlign w:val="center"/>
          </w:tcPr>
          <w:p w:rsidR="000B7406" w:rsidRPr="00E066D8" w:rsidRDefault="000B7406" w:rsidP="00B451E0">
            <w:pPr>
              <w:pStyle w:val="Style31"/>
              <w:widowControl/>
              <w:numPr>
                <w:ilvl w:val="0"/>
                <w:numId w:val="4"/>
              </w:numPr>
              <w:jc w:val="left"/>
            </w:pPr>
            <w:r w:rsidRPr="00E066D8">
              <w:rPr>
                <w:rStyle w:val="FontStyle58"/>
              </w:rPr>
              <w:t>основа</w:t>
            </w:r>
          </w:p>
        </w:tc>
        <w:tc>
          <w:tcPr>
            <w:tcW w:w="1576" w:type="pct"/>
            <w:tcBorders>
              <w:left w:val="single" w:sz="6" w:space="0" w:color="000000"/>
              <w:right w:val="single" w:sz="6" w:space="0" w:color="000000"/>
            </w:tcBorders>
            <w:tcMar>
              <w:top w:w="0" w:type="dxa"/>
              <w:left w:w="40" w:type="dxa"/>
              <w:bottom w:w="0" w:type="dxa"/>
              <w:right w:w="40" w:type="dxa"/>
            </w:tcMar>
            <w:vAlign w:val="center"/>
          </w:tcPr>
          <w:p w:rsidR="000B7406" w:rsidRPr="00E066D8" w:rsidRDefault="000B7406" w:rsidP="008812DF">
            <w:pPr>
              <w:pStyle w:val="Style31"/>
              <w:widowControl/>
            </w:pPr>
            <w:r w:rsidRPr="00E066D8">
              <w:rPr>
                <w:rStyle w:val="FontStyle58"/>
                <w:spacing w:val="20"/>
                <w:lang w:val="en-US" w:eastAsia="en-US"/>
              </w:rPr>
              <w:t>&gt;250</w:t>
            </w:r>
          </w:p>
        </w:tc>
        <w:tc>
          <w:tcPr>
            <w:tcW w:w="1687" w:type="pct"/>
            <w:vMerge/>
            <w:tcBorders>
              <w:left w:val="single" w:sz="6" w:space="0" w:color="000000"/>
              <w:right w:val="single" w:sz="6" w:space="0" w:color="000000"/>
            </w:tcBorders>
            <w:tcMar>
              <w:top w:w="0" w:type="dxa"/>
              <w:left w:w="40" w:type="dxa"/>
              <w:bottom w:w="0" w:type="dxa"/>
              <w:right w:w="40" w:type="dxa"/>
            </w:tcMar>
            <w:vAlign w:val="center"/>
          </w:tcPr>
          <w:p w:rsidR="000B7406" w:rsidRPr="00E066D8" w:rsidRDefault="000B7406" w:rsidP="008812DF">
            <w:pPr>
              <w:pStyle w:val="Style31"/>
              <w:widowControl/>
            </w:pPr>
          </w:p>
        </w:tc>
      </w:tr>
      <w:tr w:rsidR="000B7406" w:rsidRPr="00040F80" w:rsidTr="008812DF">
        <w:trPr>
          <w:jc w:val="center"/>
        </w:trPr>
        <w:tc>
          <w:tcPr>
            <w:tcW w:w="1737" w:type="pct"/>
            <w:tcBorders>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E066D8" w:rsidRDefault="000B7406" w:rsidP="00B451E0">
            <w:pPr>
              <w:pStyle w:val="Style31"/>
              <w:widowControl/>
              <w:numPr>
                <w:ilvl w:val="0"/>
                <w:numId w:val="4"/>
              </w:numPr>
              <w:jc w:val="left"/>
            </w:pPr>
            <w:r w:rsidRPr="00E066D8">
              <w:rPr>
                <w:rStyle w:val="FontStyle58"/>
              </w:rPr>
              <w:t>вътък</w:t>
            </w:r>
          </w:p>
        </w:tc>
        <w:tc>
          <w:tcPr>
            <w:tcW w:w="1576" w:type="pct"/>
            <w:tcBorders>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E066D8" w:rsidRDefault="000B7406" w:rsidP="008812DF">
            <w:pPr>
              <w:pStyle w:val="Style31"/>
              <w:widowControl/>
            </w:pPr>
            <w:r w:rsidRPr="00E066D8">
              <w:rPr>
                <w:rStyle w:val="FontStyle58"/>
                <w:spacing w:val="20"/>
                <w:lang w:val="en-US" w:eastAsia="en-US"/>
              </w:rPr>
              <w:t>&gt;200</w:t>
            </w:r>
          </w:p>
        </w:tc>
        <w:tc>
          <w:tcPr>
            <w:tcW w:w="1687" w:type="pct"/>
            <w:vMerge/>
            <w:tcBorders>
              <w:left w:val="single" w:sz="6" w:space="0" w:color="000000"/>
              <w:bottom w:val="single" w:sz="6" w:space="0" w:color="000000"/>
              <w:right w:val="single" w:sz="6" w:space="0" w:color="000000"/>
            </w:tcBorders>
            <w:tcMar>
              <w:top w:w="0" w:type="dxa"/>
              <w:left w:w="40" w:type="dxa"/>
              <w:bottom w:w="0" w:type="dxa"/>
              <w:right w:w="40" w:type="dxa"/>
            </w:tcMar>
          </w:tcPr>
          <w:p w:rsidR="000B7406" w:rsidRPr="00E066D8" w:rsidRDefault="000B7406" w:rsidP="008812DF">
            <w:pPr>
              <w:pStyle w:val="Style10"/>
              <w:widowControl/>
            </w:pPr>
          </w:p>
        </w:tc>
      </w:tr>
    </w:tbl>
    <w:p w:rsidR="000B7406" w:rsidRPr="00BB3BCB" w:rsidRDefault="000B7406" w:rsidP="00B451E0">
      <w:pPr>
        <w:pStyle w:val="Style35"/>
        <w:tabs>
          <w:tab w:val="left" w:pos="797"/>
          <w:tab w:val="left" w:pos="1134"/>
        </w:tabs>
        <w:ind w:left="1429"/>
        <w:rPr>
          <w:rStyle w:val="FontStyle52"/>
          <w:szCs w:val="26"/>
        </w:rPr>
      </w:pPr>
    </w:p>
    <w:p w:rsidR="000B7406" w:rsidRPr="00544923" w:rsidRDefault="000B7406" w:rsidP="00117EA8">
      <w:pPr>
        <w:pStyle w:val="Style35"/>
        <w:tabs>
          <w:tab w:val="left" w:pos="709"/>
          <w:tab w:val="left" w:pos="851"/>
        </w:tabs>
        <w:spacing w:line="320" w:lineRule="exact"/>
        <w:ind w:firstLine="660"/>
        <w:rPr>
          <w:b/>
        </w:rPr>
      </w:pPr>
      <w:r>
        <w:t xml:space="preserve">6.3. </w:t>
      </w:r>
      <w:r w:rsidRPr="00730C95">
        <w:t>Функционален</w:t>
      </w:r>
      <w:r>
        <w:t xml:space="preserve"> многослоен </w:t>
      </w:r>
      <w:r w:rsidRPr="00730C95">
        <w:t>хастар</w:t>
      </w:r>
      <w:r>
        <w:t xml:space="preserve"> с междинна мембрана</w:t>
      </w:r>
      <w:r w:rsidRPr="00730C95">
        <w:t>.</w:t>
      </w:r>
    </w:p>
    <w:p w:rsidR="000B7406" w:rsidRDefault="000B7406" w:rsidP="00117EA8">
      <w:pPr>
        <w:pStyle w:val="Style35"/>
        <w:tabs>
          <w:tab w:val="left" w:pos="797"/>
          <w:tab w:val="left" w:pos="851"/>
        </w:tabs>
        <w:spacing w:line="320" w:lineRule="exact"/>
        <w:ind w:firstLine="660"/>
      </w:pPr>
      <w:r>
        <w:t>Хастарът представлява многослоен ламинат, който трябва да притежава следните характеристики.</w:t>
      </w:r>
    </w:p>
    <w:p w:rsidR="000B7406" w:rsidRPr="00D50BF2" w:rsidRDefault="000B7406" w:rsidP="00D50BF2">
      <w:pPr>
        <w:tabs>
          <w:tab w:val="left" w:pos="1878"/>
        </w:tabs>
        <w:spacing w:line="240" w:lineRule="auto"/>
        <w:rPr>
          <w:rFonts w:ascii="Times New Roman" w:hAnsi="Times New Roman"/>
          <w:sz w:val="24"/>
          <w:szCs w:val="24"/>
        </w:rPr>
      </w:pPr>
    </w:p>
    <w:tbl>
      <w:tblPr>
        <w:tblpPr w:leftFromText="141" w:rightFromText="141" w:vertAnchor="text" w:horzAnchor="margin" w:tblpXSpec="center" w:tblpY="-332"/>
        <w:tblW w:w="9472" w:type="dxa"/>
        <w:tblLayout w:type="fixed"/>
        <w:tblCellMar>
          <w:left w:w="10" w:type="dxa"/>
          <w:right w:w="10" w:type="dxa"/>
        </w:tblCellMar>
        <w:tblLook w:val="00A0" w:firstRow="1" w:lastRow="0" w:firstColumn="1" w:lastColumn="0" w:noHBand="0" w:noVBand="0"/>
      </w:tblPr>
      <w:tblGrid>
        <w:gridCol w:w="3275"/>
        <w:gridCol w:w="2775"/>
        <w:gridCol w:w="3422"/>
      </w:tblGrid>
      <w:tr w:rsidR="000B7406" w:rsidRPr="00040F80" w:rsidTr="00A12B1D">
        <w:tc>
          <w:tcPr>
            <w:tcW w:w="3275"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0B7406" w:rsidRPr="00040F80" w:rsidRDefault="000B7406" w:rsidP="00C94512">
            <w:pPr>
              <w:suppressAutoHyphens/>
              <w:autoSpaceDE w:val="0"/>
              <w:autoSpaceDN w:val="0"/>
              <w:spacing w:after="0" w:line="240" w:lineRule="auto"/>
              <w:ind w:left="634"/>
              <w:jc w:val="center"/>
              <w:textAlignment w:val="baseline"/>
              <w:rPr>
                <w:rFonts w:ascii="Times New Roman" w:hAnsi="Times New Roman"/>
                <w:b/>
                <w:bCs/>
                <w:sz w:val="24"/>
                <w:szCs w:val="24"/>
              </w:rPr>
            </w:pPr>
          </w:p>
          <w:p w:rsidR="000B7406" w:rsidRPr="00040F80" w:rsidRDefault="000B7406" w:rsidP="00C94512">
            <w:pPr>
              <w:suppressAutoHyphens/>
              <w:autoSpaceDE w:val="0"/>
              <w:autoSpaceDN w:val="0"/>
              <w:spacing w:after="0" w:line="240" w:lineRule="auto"/>
              <w:textAlignment w:val="baseline"/>
              <w:rPr>
                <w:rFonts w:ascii="Times New Roman" w:hAnsi="Times New Roman"/>
                <w:sz w:val="24"/>
                <w:szCs w:val="24"/>
              </w:rPr>
            </w:pPr>
            <w:r w:rsidRPr="00040F80">
              <w:rPr>
                <w:rFonts w:ascii="Times New Roman" w:hAnsi="Times New Roman"/>
                <w:b/>
                <w:bCs/>
                <w:sz w:val="24"/>
                <w:szCs w:val="24"/>
              </w:rPr>
              <w:t>ХАРАКТЕРИСТИКА</w:t>
            </w:r>
          </w:p>
        </w:tc>
        <w:tc>
          <w:tcPr>
            <w:tcW w:w="2775"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0B7406" w:rsidRPr="00040F80" w:rsidRDefault="000B7406" w:rsidP="00C94512">
            <w:pPr>
              <w:suppressAutoHyphens/>
              <w:autoSpaceDE w:val="0"/>
              <w:autoSpaceDN w:val="0"/>
              <w:spacing w:after="0" w:line="240" w:lineRule="auto"/>
              <w:jc w:val="center"/>
              <w:textAlignment w:val="baseline"/>
              <w:rPr>
                <w:rFonts w:ascii="Times New Roman" w:hAnsi="Times New Roman"/>
                <w:sz w:val="24"/>
                <w:szCs w:val="24"/>
              </w:rPr>
            </w:pPr>
            <w:r w:rsidRPr="00040F80">
              <w:rPr>
                <w:rFonts w:ascii="Times New Roman" w:hAnsi="Times New Roman"/>
                <w:b/>
                <w:bCs/>
                <w:sz w:val="24"/>
                <w:szCs w:val="24"/>
              </w:rPr>
              <w:t>ТЕХНИЧЕСКИ ИЗИСКВАНИЯ</w:t>
            </w:r>
          </w:p>
        </w:tc>
        <w:tc>
          <w:tcPr>
            <w:tcW w:w="3422"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0B7406" w:rsidRPr="00040F80" w:rsidRDefault="000B7406" w:rsidP="00C94512">
            <w:pPr>
              <w:suppressAutoHyphens/>
              <w:autoSpaceDE w:val="0"/>
              <w:autoSpaceDN w:val="0"/>
              <w:spacing w:after="0" w:line="240" w:lineRule="auto"/>
              <w:ind w:left="254"/>
              <w:jc w:val="center"/>
              <w:textAlignment w:val="baseline"/>
              <w:rPr>
                <w:rFonts w:ascii="Times New Roman" w:hAnsi="Times New Roman"/>
                <w:sz w:val="24"/>
                <w:szCs w:val="24"/>
              </w:rPr>
            </w:pPr>
            <w:r w:rsidRPr="00040F80">
              <w:rPr>
                <w:rFonts w:ascii="Times New Roman" w:hAnsi="Times New Roman"/>
                <w:b/>
                <w:bCs/>
                <w:sz w:val="24"/>
                <w:szCs w:val="24"/>
              </w:rPr>
              <w:t>МЕТОД ЗА ИЗПИТВАНЕ</w:t>
            </w:r>
          </w:p>
        </w:tc>
      </w:tr>
      <w:tr w:rsidR="000B7406" w:rsidRPr="00040F80" w:rsidTr="00A12B1D">
        <w:tc>
          <w:tcPr>
            <w:tcW w:w="3275" w:type="dxa"/>
            <w:tcBorders>
              <w:top w:val="single" w:sz="6" w:space="0" w:color="000000"/>
              <w:left w:val="single" w:sz="6" w:space="0" w:color="000000"/>
              <w:right w:val="single" w:sz="6" w:space="0" w:color="000000"/>
            </w:tcBorders>
            <w:tcMar>
              <w:top w:w="0" w:type="dxa"/>
              <w:left w:w="40" w:type="dxa"/>
              <w:bottom w:w="0" w:type="dxa"/>
              <w:right w:w="40" w:type="dxa"/>
            </w:tcMar>
          </w:tcPr>
          <w:p w:rsidR="000B7406" w:rsidRPr="00040F80" w:rsidRDefault="000B7406" w:rsidP="00FC6A56">
            <w:pPr>
              <w:suppressAutoHyphens/>
              <w:autoSpaceDE w:val="0"/>
              <w:autoSpaceDN w:val="0"/>
              <w:spacing w:after="0" w:line="240" w:lineRule="auto"/>
              <w:textAlignment w:val="baseline"/>
              <w:rPr>
                <w:rFonts w:ascii="Times New Roman" w:hAnsi="Times New Roman"/>
                <w:sz w:val="24"/>
                <w:szCs w:val="24"/>
                <w:lang w:val="ru-RU"/>
              </w:rPr>
            </w:pPr>
            <w:r w:rsidRPr="00040F80">
              <w:rPr>
                <w:rFonts w:ascii="Times New Roman" w:hAnsi="Times New Roman"/>
                <w:sz w:val="24"/>
                <w:szCs w:val="24"/>
                <w:lang w:val="ru-RU"/>
              </w:rPr>
              <w:t>Устойчивост на претриване, (Мартиндейл) цикли</w:t>
            </w:r>
          </w:p>
        </w:tc>
        <w:tc>
          <w:tcPr>
            <w:tcW w:w="2775" w:type="dxa"/>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0B7406" w:rsidRPr="00040F80" w:rsidRDefault="000B7406" w:rsidP="00C94512">
            <w:pPr>
              <w:suppressAutoHyphens/>
              <w:autoSpaceDE w:val="0"/>
              <w:autoSpaceDN w:val="0"/>
              <w:spacing w:after="0" w:line="240" w:lineRule="auto"/>
              <w:jc w:val="center"/>
              <w:textAlignment w:val="baseline"/>
              <w:rPr>
                <w:rFonts w:ascii="Times New Roman" w:hAnsi="Times New Roman"/>
                <w:sz w:val="24"/>
                <w:szCs w:val="24"/>
              </w:rPr>
            </w:pPr>
            <w:r w:rsidRPr="00040F80">
              <w:rPr>
                <w:rFonts w:ascii="Times New Roman" w:hAnsi="Times New Roman"/>
                <w:sz w:val="24"/>
                <w:szCs w:val="24"/>
              </w:rPr>
              <w:t>сухи 51200</w:t>
            </w:r>
          </w:p>
          <w:p w:rsidR="000B7406" w:rsidRPr="00040F80" w:rsidRDefault="000B7406" w:rsidP="00C94512">
            <w:pPr>
              <w:suppressAutoHyphens/>
              <w:autoSpaceDE w:val="0"/>
              <w:autoSpaceDN w:val="0"/>
              <w:spacing w:after="0" w:line="240" w:lineRule="auto"/>
              <w:jc w:val="center"/>
              <w:textAlignment w:val="baseline"/>
              <w:rPr>
                <w:rFonts w:ascii="Times New Roman" w:hAnsi="Times New Roman"/>
                <w:sz w:val="24"/>
                <w:szCs w:val="24"/>
              </w:rPr>
            </w:pPr>
            <w:r w:rsidRPr="00040F80">
              <w:rPr>
                <w:rFonts w:ascii="Times New Roman" w:hAnsi="Times New Roman"/>
                <w:sz w:val="24"/>
                <w:szCs w:val="24"/>
              </w:rPr>
              <w:t>мокри 25600</w:t>
            </w:r>
          </w:p>
        </w:tc>
        <w:tc>
          <w:tcPr>
            <w:tcW w:w="3422" w:type="dxa"/>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0B7406" w:rsidRDefault="000B7406" w:rsidP="00C94512">
            <w:pPr>
              <w:suppressAutoHyphens/>
              <w:autoSpaceDE w:val="0"/>
              <w:autoSpaceDN w:val="0"/>
              <w:spacing w:after="0" w:line="240" w:lineRule="auto"/>
              <w:jc w:val="center"/>
              <w:textAlignment w:val="baseline"/>
              <w:rPr>
                <w:rFonts w:ascii="Times New Roman" w:hAnsi="Times New Roman"/>
                <w:sz w:val="24"/>
                <w:szCs w:val="24"/>
              </w:rPr>
            </w:pPr>
            <w:r w:rsidRPr="00040F80">
              <w:rPr>
                <w:rFonts w:ascii="Times New Roman" w:hAnsi="Times New Roman"/>
                <w:sz w:val="24"/>
                <w:szCs w:val="24"/>
              </w:rPr>
              <w:t xml:space="preserve">БДС </w:t>
            </w:r>
            <w:r w:rsidRPr="00040F80">
              <w:rPr>
                <w:rFonts w:ascii="Times New Roman" w:hAnsi="Times New Roman"/>
                <w:sz w:val="24"/>
                <w:szCs w:val="24"/>
                <w:lang w:val="en-US"/>
              </w:rPr>
              <w:t>EN ISO</w:t>
            </w:r>
            <w:r>
              <w:rPr>
                <w:rFonts w:ascii="Times New Roman" w:hAnsi="Times New Roman"/>
                <w:sz w:val="24"/>
                <w:szCs w:val="24"/>
              </w:rPr>
              <w:t xml:space="preserve"> 20344:2011</w:t>
            </w:r>
          </w:p>
          <w:p w:rsidR="000B7406" w:rsidRPr="00040F80" w:rsidRDefault="000B7406" w:rsidP="00C94512">
            <w:pPr>
              <w:suppressAutoHyphens/>
              <w:autoSpaceDE w:val="0"/>
              <w:autoSpaceDN w:val="0"/>
              <w:spacing w:after="0" w:line="240" w:lineRule="auto"/>
              <w:jc w:val="center"/>
              <w:textAlignment w:val="baseline"/>
              <w:rPr>
                <w:rFonts w:ascii="Times New Roman" w:hAnsi="Times New Roman"/>
                <w:sz w:val="24"/>
                <w:szCs w:val="24"/>
              </w:rPr>
            </w:pPr>
            <w:r w:rsidRPr="00040F80">
              <w:rPr>
                <w:rFonts w:ascii="Times New Roman" w:hAnsi="Times New Roman"/>
                <w:sz w:val="24"/>
                <w:szCs w:val="24"/>
              </w:rPr>
              <w:t>или еквивалентно</w:t>
            </w:r>
          </w:p>
        </w:tc>
      </w:tr>
      <w:tr w:rsidR="000B7406" w:rsidRPr="00040F80" w:rsidTr="00A12B1D">
        <w:tc>
          <w:tcPr>
            <w:tcW w:w="3275" w:type="dxa"/>
            <w:tcBorders>
              <w:top w:val="single" w:sz="6" w:space="0" w:color="000000"/>
              <w:left w:val="single" w:sz="6" w:space="0" w:color="000000"/>
              <w:right w:val="single" w:sz="6" w:space="0" w:color="000000"/>
            </w:tcBorders>
            <w:tcMar>
              <w:top w:w="0" w:type="dxa"/>
              <w:left w:w="40" w:type="dxa"/>
              <w:bottom w:w="0" w:type="dxa"/>
              <w:right w:w="40" w:type="dxa"/>
            </w:tcMar>
          </w:tcPr>
          <w:p w:rsidR="000B7406" w:rsidRPr="00040F80" w:rsidRDefault="000B7406" w:rsidP="00FC6A56">
            <w:pPr>
              <w:suppressAutoHyphens/>
              <w:autoSpaceDE w:val="0"/>
              <w:autoSpaceDN w:val="0"/>
              <w:spacing w:after="0" w:line="240" w:lineRule="auto"/>
              <w:textAlignment w:val="baseline"/>
              <w:rPr>
                <w:rFonts w:ascii="Times New Roman" w:hAnsi="Times New Roman"/>
                <w:sz w:val="24"/>
                <w:szCs w:val="24"/>
              </w:rPr>
            </w:pPr>
            <w:r w:rsidRPr="00040F80">
              <w:rPr>
                <w:rFonts w:ascii="Times New Roman" w:hAnsi="Times New Roman"/>
                <w:sz w:val="24"/>
                <w:szCs w:val="24"/>
                <w:lang w:val="ru-RU"/>
              </w:rPr>
              <w:t xml:space="preserve">Устойчивост на цвета на триене, </w:t>
            </w:r>
            <w:r w:rsidRPr="00040F80">
              <w:rPr>
                <w:rFonts w:ascii="Times New Roman" w:hAnsi="Times New Roman"/>
                <w:sz w:val="24"/>
                <w:szCs w:val="24"/>
              </w:rPr>
              <w:t xml:space="preserve">бала </w:t>
            </w:r>
          </w:p>
        </w:tc>
        <w:tc>
          <w:tcPr>
            <w:tcW w:w="2775" w:type="dxa"/>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0B7406" w:rsidRPr="00040F80" w:rsidRDefault="000B7406" w:rsidP="00C94512">
            <w:pPr>
              <w:suppressAutoHyphens/>
              <w:autoSpaceDE w:val="0"/>
              <w:autoSpaceDN w:val="0"/>
              <w:spacing w:after="0" w:line="240" w:lineRule="auto"/>
              <w:jc w:val="center"/>
              <w:textAlignment w:val="baseline"/>
              <w:rPr>
                <w:rFonts w:ascii="Times New Roman" w:hAnsi="Times New Roman"/>
                <w:sz w:val="24"/>
                <w:szCs w:val="24"/>
              </w:rPr>
            </w:pPr>
            <w:r w:rsidRPr="00040F80">
              <w:rPr>
                <w:rFonts w:ascii="Times New Roman" w:hAnsi="Times New Roman"/>
                <w:sz w:val="24"/>
                <w:szCs w:val="24"/>
                <w:lang w:val="en-US"/>
              </w:rPr>
              <w:t>≥</w:t>
            </w:r>
            <w:r w:rsidRPr="00040F80">
              <w:rPr>
                <w:rFonts w:ascii="Times New Roman" w:hAnsi="Times New Roman"/>
                <w:sz w:val="24"/>
                <w:szCs w:val="24"/>
              </w:rPr>
              <w:t>3</w:t>
            </w:r>
          </w:p>
        </w:tc>
        <w:tc>
          <w:tcPr>
            <w:tcW w:w="3422" w:type="dxa"/>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0B7406" w:rsidRPr="005E2459" w:rsidRDefault="000B7406" w:rsidP="00C94512">
            <w:pPr>
              <w:suppressAutoHyphens/>
              <w:autoSpaceDE w:val="0"/>
              <w:autoSpaceDN w:val="0"/>
              <w:spacing w:after="0" w:line="240" w:lineRule="auto"/>
              <w:jc w:val="center"/>
              <w:textAlignment w:val="baseline"/>
              <w:rPr>
                <w:rFonts w:ascii="Times New Roman" w:hAnsi="Times New Roman"/>
                <w:sz w:val="24"/>
                <w:szCs w:val="24"/>
              </w:rPr>
            </w:pPr>
            <w:r w:rsidRPr="00040F80">
              <w:rPr>
                <w:rFonts w:ascii="Times New Roman" w:hAnsi="Times New Roman"/>
                <w:sz w:val="24"/>
                <w:szCs w:val="24"/>
              </w:rPr>
              <w:t xml:space="preserve">БДС </w:t>
            </w:r>
            <w:r w:rsidRPr="00040F80">
              <w:rPr>
                <w:rFonts w:ascii="Times New Roman" w:hAnsi="Times New Roman"/>
                <w:sz w:val="24"/>
                <w:szCs w:val="24"/>
                <w:lang w:val="en-US"/>
              </w:rPr>
              <w:t>EN ISO 105-X12</w:t>
            </w:r>
            <w:r>
              <w:rPr>
                <w:rFonts w:ascii="Times New Roman" w:hAnsi="Times New Roman"/>
                <w:sz w:val="24"/>
                <w:szCs w:val="24"/>
              </w:rPr>
              <w:t>:2016</w:t>
            </w:r>
          </w:p>
          <w:p w:rsidR="000B7406" w:rsidRPr="00212C4A" w:rsidRDefault="000B7406" w:rsidP="00C94512">
            <w:pPr>
              <w:suppressAutoHyphens/>
              <w:autoSpaceDE w:val="0"/>
              <w:autoSpaceDN w:val="0"/>
              <w:spacing w:after="0" w:line="240" w:lineRule="auto"/>
              <w:jc w:val="center"/>
              <w:textAlignment w:val="baseline"/>
              <w:rPr>
                <w:rFonts w:ascii="Times New Roman" w:hAnsi="Times New Roman"/>
                <w:sz w:val="24"/>
                <w:szCs w:val="24"/>
              </w:rPr>
            </w:pPr>
            <w:r w:rsidRPr="00040F80">
              <w:rPr>
                <w:rFonts w:ascii="Times New Roman" w:hAnsi="Times New Roman"/>
                <w:sz w:val="24"/>
                <w:szCs w:val="24"/>
              </w:rPr>
              <w:t>или еквивалентно</w:t>
            </w:r>
          </w:p>
        </w:tc>
      </w:tr>
      <w:tr w:rsidR="000B7406" w:rsidRPr="00040F80" w:rsidTr="00A12B1D">
        <w:tc>
          <w:tcPr>
            <w:tcW w:w="3275" w:type="dxa"/>
            <w:tcBorders>
              <w:top w:val="single" w:sz="6" w:space="0" w:color="000000"/>
              <w:left w:val="single" w:sz="6" w:space="0" w:color="000000"/>
              <w:right w:val="single" w:sz="6" w:space="0" w:color="000000"/>
            </w:tcBorders>
            <w:tcMar>
              <w:top w:w="0" w:type="dxa"/>
              <w:left w:w="40" w:type="dxa"/>
              <w:bottom w:w="0" w:type="dxa"/>
              <w:right w:w="40" w:type="dxa"/>
            </w:tcMar>
          </w:tcPr>
          <w:p w:rsidR="000B7406" w:rsidRPr="00040F80" w:rsidRDefault="000B7406" w:rsidP="00FC6A56">
            <w:pPr>
              <w:suppressAutoHyphens/>
              <w:autoSpaceDE w:val="0"/>
              <w:autoSpaceDN w:val="0"/>
              <w:spacing w:after="0" w:line="240" w:lineRule="auto"/>
              <w:textAlignment w:val="baseline"/>
              <w:rPr>
                <w:rFonts w:ascii="Times New Roman" w:hAnsi="Times New Roman"/>
                <w:sz w:val="24"/>
                <w:szCs w:val="24"/>
                <w:lang w:val="ru-RU"/>
              </w:rPr>
            </w:pPr>
            <w:r w:rsidRPr="00040F80">
              <w:rPr>
                <w:rFonts w:ascii="Times New Roman" w:hAnsi="Times New Roman"/>
                <w:sz w:val="24"/>
                <w:szCs w:val="24"/>
                <w:lang w:val="ru-RU"/>
              </w:rPr>
              <w:t>Устойчивост на цвета на пот,</w:t>
            </w:r>
            <w:r w:rsidRPr="00040F80">
              <w:rPr>
                <w:rFonts w:ascii="Times New Roman" w:hAnsi="Times New Roman"/>
                <w:sz w:val="24"/>
                <w:szCs w:val="24"/>
              </w:rPr>
              <w:t xml:space="preserve"> бала </w:t>
            </w:r>
          </w:p>
        </w:tc>
        <w:tc>
          <w:tcPr>
            <w:tcW w:w="2775" w:type="dxa"/>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0B7406" w:rsidRPr="00040F80" w:rsidRDefault="000B7406" w:rsidP="00C94512">
            <w:pPr>
              <w:suppressAutoHyphens/>
              <w:autoSpaceDE w:val="0"/>
              <w:autoSpaceDN w:val="0"/>
              <w:spacing w:after="0" w:line="240" w:lineRule="auto"/>
              <w:jc w:val="center"/>
              <w:textAlignment w:val="baseline"/>
              <w:rPr>
                <w:rFonts w:ascii="Times New Roman" w:hAnsi="Times New Roman"/>
                <w:sz w:val="24"/>
                <w:szCs w:val="24"/>
                <w:lang w:val="en-US"/>
              </w:rPr>
            </w:pPr>
            <w:r w:rsidRPr="00040F80">
              <w:rPr>
                <w:rFonts w:ascii="Times New Roman" w:hAnsi="Times New Roman"/>
                <w:sz w:val="24"/>
                <w:szCs w:val="24"/>
                <w:lang w:val="en-US"/>
              </w:rPr>
              <w:t>≥</w:t>
            </w:r>
            <w:r w:rsidRPr="00040F80">
              <w:rPr>
                <w:rFonts w:ascii="Times New Roman" w:hAnsi="Times New Roman"/>
                <w:sz w:val="24"/>
                <w:szCs w:val="24"/>
              </w:rPr>
              <w:t>3-4</w:t>
            </w:r>
          </w:p>
        </w:tc>
        <w:tc>
          <w:tcPr>
            <w:tcW w:w="3422" w:type="dxa"/>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0B7406" w:rsidRDefault="000B7406" w:rsidP="00C94512">
            <w:pPr>
              <w:suppressAutoHyphens/>
              <w:autoSpaceDE w:val="0"/>
              <w:autoSpaceDN w:val="0"/>
              <w:spacing w:after="0" w:line="240" w:lineRule="auto"/>
              <w:jc w:val="center"/>
              <w:textAlignment w:val="baseline"/>
              <w:rPr>
                <w:rFonts w:ascii="Times New Roman" w:hAnsi="Times New Roman"/>
                <w:sz w:val="24"/>
                <w:szCs w:val="24"/>
              </w:rPr>
            </w:pPr>
            <w:r w:rsidRPr="00040F80">
              <w:rPr>
                <w:rFonts w:ascii="Times New Roman" w:hAnsi="Times New Roman"/>
                <w:sz w:val="24"/>
                <w:szCs w:val="24"/>
              </w:rPr>
              <w:t xml:space="preserve">БДС </w:t>
            </w:r>
            <w:r w:rsidRPr="00040F80">
              <w:rPr>
                <w:rFonts w:ascii="Times New Roman" w:hAnsi="Times New Roman"/>
                <w:sz w:val="24"/>
                <w:szCs w:val="24"/>
                <w:lang w:val="en-US"/>
              </w:rPr>
              <w:t>EN ISO 105-</w:t>
            </w:r>
            <w:r w:rsidRPr="00040F80">
              <w:rPr>
                <w:rFonts w:ascii="Times New Roman" w:hAnsi="Times New Roman"/>
                <w:sz w:val="24"/>
                <w:szCs w:val="24"/>
              </w:rPr>
              <w:t>Е04</w:t>
            </w:r>
            <w:r>
              <w:rPr>
                <w:rFonts w:ascii="Times New Roman" w:hAnsi="Times New Roman"/>
                <w:sz w:val="24"/>
                <w:szCs w:val="24"/>
              </w:rPr>
              <w:t>:2013</w:t>
            </w:r>
          </w:p>
          <w:p w:rsidR="000B7406" w:rsidRPr="00040F80" w:rsidRDefault="000B7406" w:rsidP="00C94512">
            <w:pPr>
              <w:suppressAutoHyphens/>
              <w:autoSpaceDE w:val="0"/>
              <w:autoSpaceDN w:val="0"/>
              <w:spacing w:after="0" w:line="240" w:lineRule="auto"/>
              <w:jc w:val="center"/>
              <w:textAlignment w:val="baseline"/>
              <w:rPr>
                <w:rFonts w:ascii="Times New Roman" w:hAnsi="Times New Roman"/>
                <w:sz w:val="24"/>
                <w:szCs w:val="24"/>
              </w:rPr>
            </w:pPr>
            <w:r w:rsidRPr="00040F80">
              <w:rPr>
                <w:rFonts w:ascii="Times New Roman" w:hAnsi="Times New Roman"/>
                <w:sz w:val="24"/>
                <w:szCs w:val="24"/>
              </w:rPr>
              <w:t>или еквивалентно</w:t>
            </w:r>
          </w:p>
        </w:tc>
      </w:tr>
      <w:tr w:rsidR="000B7406" w:rsidRPr="00040F80" w:rsidTr="00A12B1D">
        <w:tc>
          <w:tcPr>
            <w:tcW w:w="3275" w:type="dxa"/>
            <w:tcBorders>
              <w:top w:val="single" w:sz="6" w:space="0" w:color="000000"/>
              <w:left w:val="single" w:sz="6" w:space="0" w:color="000000"/>
              <w:right w:val="single" w:sz="6" w:space="0" w:color="000000"/>
            </w:tcBorders>
            <w:tcMar>
              <w:top w:w="0" w:type="dxa"/>
              <w:left w:w="40" w:type="dxa"/>
              <w:bottom w:w="0" w:type="dxa"/>
              <w:right w:w="40" w:type="dxa"/>
            </w:tcMar>
          </w:tcPr>
          <w:p w:rsidR="000B7406" w:rsidRDefault="000B7406" w:rsidP="00FC6A56">
            <w:pPr>
              <w:suppressAutoHyphens/>
              <w:autoSpaceDE w:val="0"/>
              <w:autoSpaceDN w:val="0"/>
              <w:spacing w:after="0" w:line="240" w:lineRule="auto"/>
              <w:textAlignment w:val="baseline"/>
              <w:rPr>
                <w:rFonts w:ascii="Times New Roman" w:hAnsi="Times New Roman"/>
                <w:sz w:val="24"/>
                <w:szCs w:val="24"/>
              </w:rPr>
            </w:pPr>
            <w:r w:rsidRPr="00040F80">
              <w:rPr>
                <w:rFonts w:ascii="Times New Roman" w:hAnsi="Times New Roman"/>
                <w:sz w:val="24"/>
                <w:szCs w:val="24"/>
                <w:lang w:val="ru-RU"/>
              </w:rPr>
              <w:t>Устойчивост на проникване на вода</w:t>
            </w:r>
            <w:r>
              <w:rPr>
                <w:rFonts w:ascii="Times New Roman" w:hAnsi="Times New Roman"/>
                <w:sz w:val="24"/>
                <w:szCs w:val="24"/>
                <w:lang w:val="en-US"/>
              </w:rPr>
              <w:t>,</w:t>
            </w:r>
          </w:p>
          <w:p w:rsidR="000B7406" w:rsidRPr="00040F80" w:rsidDel="000040B6" w:rsidRDefault="000B7406" w:rsidP="00FC6A56">
            <w:pPr>
              <w:suppressAutoHyphens/>
              <w:autoSpaceDE w:val="0"/>
              <w:autoSpaceDN w:val="0"/>
              <w:spacing w:after="0" w:line="240" w:lineRule="auto"/>
              <w:textAlignment w:val="baseline"/>
              <w:rPr>
                <w:rFonts w:ascii="Times New Roman" w:hAnsi="Times New Roman"/>
                <w:sz w:val="24"/>
                <w:szCs w:val="24"/>
              </w:rPr>
            </w:pPr>
            <w:r w:rsidRPr="00040F80">
              <w:rPr>
                <w:rFonts w:ascii="Times New Roman" w:hAnsi="Times New Roman"/>
                <w:sz w:val="24"/>
                <w:szCs w:val="24"/>
              </w:rPr>
              <w:t xml:space="preserve"> </w:t>
            </w:r>
            <w:r w:rsidRPr="00040F80">
              <w:rPr>
                <w:rFonts w:ascii="Times New Roman" w:hAnsi="Times New Roman"/>
                <w:sz w:val="24"/>
                <w:szCs w:val="24"/>
                <w:lang w:val="en-US"/>
              </w:rPr>
              <w:t xml:space="preserve">m </w:t>
            </w:r>
            <w:r w:rsidRPr="00040F80">
              <w:rPr>
                <w:rFonts w:ascii="Times New Roman" w:hAnsi="Times New Roman"/>
                <w:sz w:val="24"/>
                <w:szCs w:val="24"/>
              </w:rPr>
              <w:t>воден стълб</w:t>
            </w:r>
          </w:p>
        </w:tc>
        <w:tc>
          <w:tcPr>
            <w:tcW w:w="2775" w:type="dxa"/>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0B7406" w:rsidRPr="00040F80" w:rsidRDefault="000B7406" w:rsidP="00C94512">
            <w:pPr>
              <w:suppressAutoHyphens/>
              <w:autoSpaceDE w:val="0"/>
              <w:autoSpaceDN w:val="0"/>
              <w:spacing w:after="0" w:line="240" w:lineRule="auto"/>
              <w:jc w:val="center"/>
              <w:textAlignment w:val="baseline"/>
              <w:rPr>
                <w:rFonts w:ascii="Times New Roman" w:hAnsi="Times New Roman"/>
                <w:sz w:val="24"/>
                <w:szCs w:val="24"/>
              </w:rPr>
            </w:pPr>
            <w:r w:rsidRPr="00040F80">
              <w:rPr>
                <w:rFonts w:ascii="Times New Roman" w:hAnsi="Times New Roman"/>
                <w:sz w:val="24"/>
                <w:szCs w:val="24"/>
                <w:lang w:val="en-US"/>
              </w:rPr>
              <w:t xml:space="preserve">&gt; 14 </w:t>
            </w:r>
          </w:p>
          <w:p w:rsidR="000B7406" w:rsidRPr="00040F80" w:rsidRDefault="000B7406" w:rsidP="00C94512">
            <w:pPr>
              <w:suppressAutoHyphens/>
              <w:autoSpaceDE w:val="0"/>
              <w:autoSpaceDN w:val="0"/>
              <w:spacing w:after="0" w:line="240" w:lineRule="auto"/>
              <w:jc w:val="center"/>
              <w:textAlignment w:val="baseline"/>
              <w:rPr>
                <w:rFonts w:ascii="Times New Roman" w:hAnsi="Times New Roman"/>
                <w:sz w:val="24"/>
                <w:szCs w:val="24"/>
              </w:rPr>
            </w:pPr>
            <w:r w:rsidRPr="00040F80">
              <w:rPr>
                <w:rFonts w:ascii="Times New Roman" w:hAnsi="Times New Roman"/>
                <w:sz w:val="24"/>
                <w:szCs w:val="24"/>
              </w:rPr>
              <w:t>(</w:t>
            </w:r>
            <w:r w:rsidRPr="00040F80">
              <w:rPr>
                <w:rFonts w:ascii="Times New Roman" w:hAnsi="Times New Roman"/>
                <w:sz w:val="24"/>
                <w:szCs w:val="24"/>
                <w:lang w:val="en-US"/>
              </w:rPr>
              <w:t xml:space="preserve">&gt; 14 </w:t>
            </w:r>
            <w:r w:rsidRPr="00040F80">
              <w:rPr>
                <w:rFonts w:ascii="Times New Roman" w:hAnsi="Times New Roman"/>
                <w:sz w:val="24"/>
                <w:szCs w:val="24"/>
              </w:rPr>
              <w:t>0 кРа)</w:t>
            </w:r>
          </w:p>
          <w:p w:rsidR="000B7406" w:rsidRPr="00040F80" w:rsidRDefault="000B7406" w:rsidP="00C94512">
            <w:pPr>
              <w:suppressAutoHyphens/>
              <w:autoSpaceDE w:val="0"/>
              <w:autoSpaceDN w:val="0"/>
              <w:spacing w:after="0" w:line="240" w:lineRule="auto"/>
              <w:jc w:val="center"/>
              <w:textAlignment w:val="baseline"/>
              <w:rPr>
                <w:rFonts w:ascii="Times New Roman" w:hAnsi="Times New Roman"/>
                <w:sz w:val="24"/>
                <w:szCs w:val="24"/>
              </w:rPr>
            </w:pPr>
          </w:p>
        </w:tc>
        <w:tc>
          <w:tcPr>
            <w:tcW w:w="3422" w:type="dxa"/>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0B7406" w:rsidRPr="005E2459" w:rsidRDefault="000B7406" w:rsidP="00C94512">
            <w:pPr>
              <w:suppressAutoHyphens/>
              <w:autoSpaceDE w:val="0"/>
              <w:autoSpaceDN w:val="0"/>
              <w:spacing w:after="0" w:line="240" w:lineRule="auto"/>
              <w:jc w:val="center"/>
              <w:textAlignment w:val="baseline"/>
              <w:rPr>
                <w:rFonts w:ascii="Times New Roman" w:hAnsi="Times New Roman"/>
                <w:sz w:val="24"/>
                <w:szCs w:val="24"/>
              </w:rPr>
            </w:pPr>
            <w:r w:rsidRPr="00040F80">
              <w:rPr>
                <w:rFonts w:ascii="Times New Roman" w:hAnsi="Times New Roman"/>
                <w:sz w:val="24"/>
                <w:szCs w:val="24"/>
              </w:rPr>
              <w:t xml:space="preserve">БДС </w:t>
            </w:r>
            <w:r w:rsidRPr="00040F80">
              <w:rPr>
                <w:rFonts w:ascii="Times New Roman" w:hAnsi="Times New Roman"/>
                <w:sz w:val="24"/>
                <w:szCs w:val="24"/>
                <w:lang w:val="en-US"/>
              </w:rPr>
              <w:t>EN 20811</w:t>
            </w:r>
            <w:r>
              <w:rPr>
                <w:rFonts w:ascii="Times New Roman" w:hAnsi="Times New Roman"/>
                <w:sz w:val="24"/>
                <w:szCs w:val="24"/>
              </w:rPr>
              <w:t>:1996</w:t>
            </w:r>
          </w:p>
          <w:p w:rsidR="000B7406" w:rsidRPr="00212C4A" w:rsidRDefault="000B7406" w:rsidP="00C94512">
            <w:pPr>
              <w:suppressAutoHyphens/>
              <w:autoSpaceDE w:val="0"/>
              <w:autoSpaceDN w:val="0"/>
              <w:spacing w:after="0" w:line="240" w:lineRule="auto"/>
              <w:jc w:val="center"/>
              <w:textAlignment w:val="baseline"/>
              <w:rPr>
                <w:rFonts w:ascii="Times New Roman" w:hAnsi="Times New Roman"/>
                <w:sz w:val="24"/>
                <w:szCs w:val="24"/>
              </w:rPr>
            </w:pPr>
            <w:r w:rsidRPr="00040F80">
              <w:rPr>
                <w:rFonts w:ascii="Times New Roman" w:hAnsi="Times New Roman"/>
                <w:sz w:val="24"/>
                <w:szCs w:val="24"/>
              </w:rPr>
              <w:t>или еквивалентно</w:t>
            </w:r>
          </w:p>
        </w:tc>
      </w:tr>
      <w:tr w:rsidR="000B7406" w:rsidRPr="00040F80" w:rsidTr="00A12B1D">
        <w:trPr>
          <w:trHeight w:val="841"/>
        </w:trPr>
        <w:tc>
          <w:tcPr>
            <w:tcW w:w="3275" w:type="dxa"/>
            <w:tcBorders>
              <w:top w:val="single" w:sz="6" w:space="0" w:color="000000"/>
              <w:left w:val="single" w:sz="6" w:space="0" w:color="000000"/>
              <w:right w:val="single" w:sz="6" w:space="0" w:color="000000"/>
            </w:tcBorders>
            <w:tcMar>
              <w:top w:w="0" w:type="dxa"/>
              <w:left w:w="40" w:type="dxa"/>
              <w:bottom w:w="0" w:type="dxa"/>
              <w:right w:w="40" w:type="dxa"/>
            </w:tcMar>
          </w:tcPr>
          <w:p w:rsidR="000B7406" w:rsidRPr="00040F80" w:rsidRDefault="000B7406" w:rsidP="00FC6A56">
            <w:pPr>
              <w:suppressAutoHyphens/>
              <w:autoSpaceDE w:val="0"/>
              <w:autoSpaceDN w:val="0"/>
              <w:spacing w:after="0" w:line="240" w:lineRule="auto"/>
              <w:textAlignment w:val="baseline"/>
              <w:rPr>
                <w:rFonts w:ascii="Times New Roman" w:hAnsi="Times New Roman"/>
                <w:sz w:val="24"/>
                <w:szCs w:val="24"/>
              </w:rPr>
            </w:pPr>
            <w:r w:rsidRPr="00040F80">
              <w:rPr>
                <w:rFonts w:ascii="Times New Roman" w:hAnsi="Times New Roman"/>
                <w:sz w:val="24"/>
                <w:szCs w:val="24"/>
              </w:rPr>
              <w:t>Съпротивление на</w:t>
            </w:r>
          </w:p>
          <w:p w:rsidR="000B7406" w:rsidRPr="00040F80" w:rsidRDefault="000B7406" w:rsidP="00FC6A56">
            <w:pPr>
              <w:widowControl w:val="0"/>
              <w:suppressAutoHyphens/>
              <w:autoSpaceDE w:val="0"/>
              <w:autoSpaceDN w:val="0"/>
              <w:spacing w:after="0" w:line="274" w:lineRule="exact"/>
              <w:textAlignment w:val="baseline"/>
              <w:rPr>
                <w:rFonts w:ascii="Times New Roman" w:hAnsi="Times New Roman"/>
                <w:sz w:val="24"/>
                <w:szCs w:val="24"/>
              </w:rPr>
            </w:pPr>
            <w:r w:rsidRPr="00040F80">
              <w:rPr>
                <w:rFonts w:ascii="Times New Roman" w:hAnsi="Times New Roman"/>
                <w:sz w:val="24"/>
                <w:szCs w:val="24"/>
              </w:rPr>
              <w:t xml:space="preserve">пропускане на водните пари, </w:t>
            </w:r>
            <w:r w:rsidRPr="00040F80">
              <w:rPr>
                <w:rFonts w:ascii="Times New Roman" w:hAnsi="Times New Roman"/>
                <w:sz w:val="24"/>
                <w:szCs w:val="24"/>
                <w:lang w:val="en-US"/>
              </w:rPr>
              <w:t>Ret</w:t>
            </w:r>
            <w:r w:rsidRPr="00040F80">
              <w:rPr>
                <w:rFonts w:ascii="Times New Roman" w:hAnsi="Times New Roman"/>
                <w:sz w:val="24"/>
                <w:szCs w:val="24"/>
                <w:lang w:val="ru-RU"/>
              </w:rPr>
              <w:t xml:space="preserve"> (</w:t>
            </w:r>
            <w:r w:rsidRPr="00040F80">
              <w:rPr>
                <w:rFonts w:ascii="Times New Roman" w:hAnsi="Times New Roman"/>
                <w:sz w:val="24"/>
                <w:szCs w:val="24"/>
                <w:lang w:val="en-US"/>
              </w:rPr>
              <w:t>m</w:t>
            </w:r>
            <w:r w:rsidRPr="00040F80">
              <w:rPr>
                <w:rFonts w:ascii="Times New Roman" w:hAnsi="Times New Roman"/>
                <w:sz w:val="24"/>
                <w:szCs w:val="24"/>
                <w:vertAlign w:val="superscript"/>
                <w:lang w:val="ru-RU"/>
              </w:rPr>
              <w:t>2</w:t>
            </w:r>
            <w:r w:rsidRPr="00040F80">
              <w:rPr>
                <w:rFonts w:ascii="Times New Roman" w:hAnsi="Times New Roman"/>
                <w:sz w:val="24"/>
                <w:szCs w:val="24"/>
                <w:lang w:val="en-US"/>
              </w:rPr>
              <w:t>Pa</w:t>
            </w:r>
            <w:r w:rsidRPr="00040F80">
              <w:rPr>
                <w:rFonts w:ascii="Times New Roman" w:hAnsi="Times New Roman"/>
                <w:sz w:val="24"/>
                <w:szCs w:val="24"/>
                <w:lang w:val="ru-RU"/>
              </w:rPr>
              <w:t>/</w:t>
            </w:r>
            <w:r w:rsidRPr="00040F80">
              <w:rPr>
                <w:rFonts w:ascii="Times New Roman" w:hAnsi="Times New Roman"/>
                <w:sz w:val="24"/>
                <w:szCs w:val="24"/>
                <w:lang w:val="en-US"/>
              </w:rPr>
              <w:t>W</w:t>
            </w:r>
            <w:r w:rsidRPr="00040F80">
              <w:rPr>
                <w:rFonts w:ascii="Times New Roman" w:hAnsi="Times New Roman"/>
                <w:sz w:val="24"/>
                <w:szCs w:val="24"/>
                <w:lang w:val="ru-RU"/>
              </w:rPr>
              <w:t>)</w:t>
            </w:r>
          </w:p>
        </w:tc>
        <w:tc>
          <w:tcPr>
            <w:tcW w:w="2775" w:type="dxa"/>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0B7406" w:rsidRPr="00040F80" w:rsidRDefault="000B7406" w:rsidP="00243F43">
            <w:pPr>
              <w:suppressAutoHyphens/>
              <w:autoSpaceDE w:val="0"/>
              <w:autoSpaceDN w:val="0"/>
              <w:jc w:val="center"/>
              <w:textAlignment w:val="baseline"/>
              <w:rPr>
                <w:rFonts w:ascii="Times New Roman" w:hAnsi="Times New Roman"/>
                <w:sz w:val="24"/>
                <w:szCs w:val="24"/>
              </w:rPr>
            </w:pPr>
            <w:r w:rsidRPr="00040F80">
              <w:rPr>
                <w:rFonts w:ascii="Times New Roman" w:hAnsi="Times New Roman"/>
                <w:spacing w:val="20"/>
                <w:sz w:val="24"/>
                <w:szCs w:val="24"/>
              </w:rPr>
              <w:t>&lt;12</w:t>
            </w:r>
          </w:p>
        </w:tc>
        <w:tc>
          <w:tcPr>
            <w:tcW w:w="3422" w:type="dxa"/>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0B7406" w:rsidRPr="00040F80" w:rsidRDefault="000B7406" w:rsidP="00FC6A56">
            <w:pPr>
              <w:suppressAutoHyphens/>
              <w:autoSpaceDE w:val="0"/>
              <w:autoSpaceDN w:val="0"/>
              <w:spacing w:after="0" w:line="240" w:lineRule="auto"/>
              <w:jc w:val="center"/>
              <w:textAlignment w:val="baseline"/>
              <w:rPr>
                <w:rFonts w:ascii="Times New Roman" w:hAnsi="Times New Roman"/>
                <w:sz w:val="24"/>
                <w:szCs w:val="24"/>
              </w:rPr>
            </w:pPr>
            <w:r w:rsidRPr="00040F80">
              <w:rPr>
                <w:rFonts w:ascii="Times New Roman" w:hAnsi="Times New Roman"/>
                <w:sz w:val="24"/>
                <w:szCs w:val="24"/>
                <w:lang w:val="en-US"/>
              </w:rPr>
              <w:t>ISO</w:t>
            </w:r>
            <w:r>
              <w:rPr>
                <w:rFonts w:ascii="Times New Roman" w:hAnsi="Times New Roman"/>
                <w:sz w:val="24"/>
                <w:szCs w:val="24"/>
              </w:rPr>
              <w:t xml:space="preserve"> </w:t>
            </w:r>
            <w:r w:rsidRPr="00040F80">
              <w:rPr>
                <w:rFonts w:ascii="Times New Roman" w:hAnsi="Times New Roman"/>
                <w:sz w:val="24"/>
                <w:szCs w:val="24"/>
              </w:rPr>
              <w:t>11092</w:t>
            </w:r>
            <w:r>
              <w:rPr>
                <w:rFonts w:ascii="Times New Roman" w:hAnsi="Times New Roman"/>
                <w:sz w:val="24"/>
                <w:szCs w:val="24"/>
              </w:rPr>
              <w:t>:2014</w:t>
            </w:r>
          </w:p>
          <w:p w:rsidR="000B7406" w:rsidRPr="00040F80" w:rsidRDefault="000B7406" w:rsidP="00254C0C">
            <w:pPr>
              <w:suppressAutoHyphens/>
              <w:autoSpaceDE w:val="0"/>
              <w:autoSpaceDN w:val="0"/>
              <w:jc w:val="center"/>
              <w:textAlignment w:val="baseline"/>
              <w:rPr>
                <w:rFonts w:ascii="Times New Roman" w:hAnsi="Times New Roman"/>
                <w:sz w:val="24"/>
                <w:szCs w:val="24"/>
              </w:rPr>
            </w:pPr>
            <w:r w:rsidRPr="00040F80">
              <w:rPr>
                <w:rStyle w:val="FontStyle52"/>
                <w:sz w:val="24"/>
                <w:szCs w:val="24"/>
              </w:rPr>
              <w:t>или еквивалентен</w:t>
            </w:r>
          </w:p>
        </w:tc>
      </w:tr>
    </w:tbl>
    <w:p w:rsidR="000B7406" w:rsidRPr="009543F3" w:rsidRDefault="000B7406" w:rsidP="009225E6">
      <w:pPr>
        <w:pStyle w:val="Style35"/>
        <w:tabs>
          <w:tab w:val="left" w:pos="709"/>
          <w:tab w:val="left" w:pos="1134"/>
          <w:tab w:val="left" w:pos="1560"/>
        </w:tabs>
        <w:spacing w:line="320" w:lineRule="exact"/>
        <w:ind w:firstLine="660"/>
        <w:rPr>
          <w:b/>
        </w:rPr>
      </w:pPr>
      <w:r>
        <w:rPr>
          <w:b/>
        </w:rPr>
        <w:t xml:space="preserve">7. </w:t>
      </w:r>
      <w:r w:rsidRPr="009543F3">
        <w:rPr>
          <w:b/>
        </w:rPr>
        <w:t>Ходило</w:t>
      </w:r>
      <w:r>
        <w:rPr>
          <w:b/>
        </w:rPr>
        <w:t>.</w:t>
      </w:r>
    </w:p>
    <w:p w:rsidR="000B7406" w:rsidRDefault="000B7406" w:rsidP="009225E6">
      <w:pPr>
        <w:pStyle w:val="Style35"/>
        <w:tabs>
          <w:tab w:val="left" w:pos="709"/>
          <w:tab w:val="left" w:pos="1134"/>
        </w:tabs>
        <w:spacing w:line="320" w:lineRule="exact"/>
        <w:ind w:firstLine="660"/>
      </w:pPr>
      <w:r w:rsidRPr="00E31662">
        <w:t>Ходилото да позволява движение с минимално издаване на шум, да е леко, гъвкаво, осигуряващо добра експлоатация и комфорт. Да е енерго-абсорбиращото и да гарантира удобство при скачане, ходене и тичане. Самопочистващата ходова част, образувана от</w:t>
      </w:r>
      <w:r>
        <w:t xml:space="preserve"> </w:t>
      </w:r>
      <w:r w:rsidRPr="00E31662">
        <w:t>шарките на грайфера, да позволява на полепналата кал да се премества към външната част на обувката и да пада (Таблица 5).</w:t>
      </w:r>
    </w:p>
    <w:p w:rsidR="000B7406" w:rsidRDefault="000B7406" w:rsidP="00730C95">
      <w:pPr>
        <w:pStyle w:val="Style35"/>
        <w:tabs>
          <w:tab w:val="left" w:pos="797"/>
          <w:tab w:val="left" w:pos="1134"/>
        </w:tabs>
        <w:ind w:right="83"/>
        <w:jc w:val="right"/>
        <w:rPr>
          <w:lang w:val="en-US"/>
        </w:rPr>
      </w:pPr>
      <w:r>
        <w:rPr>
          <w:b/>
          <w:bCs/>
        </w:rPr>
        <w:t>Таблица 5</w:t>
      </w:r>
    </w:p>
    <w:tbl>
      <w:tblPr>
        <w:tblW w:w="5000" w:type="pct"/>
        <w:jc w:val="center"/>
        <w:tblCellMar>
          <w:left w:w="10" w:type="dxa"/>
          <w:right w:w="10" w:type="dxa"/>
        </w:tblCellMar>
        <w:tblLook w:val="00A0" w:firstRow="1" w:lastRow="0" w:firstColumn="1" w:lastColumn="0" w:noHBand="0" w:noVBand="0"/>
      </w:tblPr>
      <w:tblGrid>
        <w:gridCol w:w="428"/>
        <w:gridCol w:w="3742"/>
        <w:gridCol w:w="3011"/>
        <w:gridCol w:w="2634"/>
        <w:gridCol w:w="117"/>
      </w:tblGrid>
      <w:tr w:rsidR="000B7406" w:rsidRPr="00040F80" w:rsidTr="00212C4A">
        <w:trPr>
          <w:gridAfter w:val="1"/>
          <w:wAfter w:w="59" w:type="pct"/>
          <w:trHeight w:val="488"/>
          <w:jc w:val="center"/>
        </w:trPr>
        <w:tc>
          <w:tcPr>
            <w:tcW w:w="215" w:type="pct"/>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0B7406" w:rsidRPr="009F569D" w:rsidRDefault="000B7406" w:rsidP="008812DF">
            <w:pPr>
              <w:pStyle w:val="Style35"/>
              <w:tabs>
                <w:tab w:val="left" w:pos="797"/>
                <w:tab w:val="left" w:pos="1134"/>
              </w:tabs>
              <w:jc w:val="center"/>
              <w:rPr>
                <w:b/>
              </w:rPr>
            </w:pPr>
            <w:r w:rsidRPr="009F569D">
              <w:rPr>
                <w:b/>
                <w:bCs/>
              </w:rPr>
              <w:t>№</w:t>
            </w:r>
          </w:p>
        </w:tc>
        <w:tc>
          <w:tcPr>
            <w:tcW w:w="1884" w:type="pct"/>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0B7406" w:rsidRPr="00E31662" w:rsidRDefault="000B7406" w:rsidP="008812DF">
            <w:pPr>
              <w:pStyle w:val="Style35"/>
              <w:tabs>
                <w:tab w:val="left" w:pos="797"/>
                <w:tab w:val="left" w:pos="1134"/>
              </w:tabs>
              <w:jc w:val="center"/>
            </w:pPr>
            <w:r w:rsidRPr="00E31662">
              <w:rPr>
                <w:b/>
                <w:bCs/>
              </w:rPr>
              <w:t>Параметър</w:t>
            </w:r>
          </w:p>
        </w:tc>
        <w:tc>
          <w:tcPr>
            <w:tcW w:w="1516" w:type="pct"/>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0B7406" w:rsidRPr="00E31662" w:rsidRDefault="000B7406" w:rsidP="008812DF">
            <w:pPr>
              <w:pStyle w:val="Style35"/>
              <w:tabs>
                <w:tab w:val="left" w:pos="797"/>
                <w:tab w:val="left" w:pos="1134"/>
              </w:tabs>
              <w:jc w:val="center"/>
            </w:pPr>
            <w:r w:rsidRPr="00E31662">
              <w:rPr>
                <w:b/>
                <w:bCs/>
              </w:rPr>
              <w:t>Технически изисквания</w:t>
            </w:r>
          </w:p>
        </w:tc>
        <w:tc>
          <w:tcPr>
            <w:tcW w:w="1326" w:type="pct"/>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0B7406" w:rsidRDefault="000B7406" w:rsidP="008812DF">
            <w:pPr>
              <w:pStyle w:val="Style35"/>
              <w:tabs>
                <w:tab w:val="left" w:pos="797"/>
                <w:tab w:val="left" w:pos="1134"/>
              </w:tabs>
              <w:jc w:val="center"/>
              <w:rPr>
                <w:b/>
                <w:bCs/>
              </w:rPr>
            </w:pPr>
          </w:p>
          <w:p w:rsidR="000B7406" w:rsidRPr="00E31662" w:rsidRDefault="000B7406" w:rsidP="008812DF">
            <w:pPr>
              <w:pStyle w:val="Style35"/>
              <w:tabs>
                <w:tab w:val="left" w:pos="797"/>
                <w:tab w:val="left" w:pos="1134"/>
              </w:tabs>
              <w:jc w:val="center"/>
            </w:pPr>
            <w:r w:rsidRPr="00E31662">
              <w:rPr>
                <w:b/>
                <w:bCs/>
              </w:rPr>
              <w:t>Метод на</w:t>
            </w:r>
          </w:p>
          <w:p w:rsidR="000B7406" w:rsidRPr="00E31662" w:rsidRDefault="000B7406" w:rsidP="008812DF">
            <w:pPr>
              <w:pStyle w:val="Style35"/>
              <w:tabs>
                <w:tab w:val="left" w:pos="797"/>
                <w:tab w:val="left" w:pos="1134"/>
              </w:tabs>
              <w:jc w:val="center"/>
            </w:pPr>
            <w:r w:rsidRPr="00E31662">
              <w:rPr>
                <w:b/>
                <w:bCs/>
              </w:rPr>
              <w:t>изпитване</w:t>
            </w:r>
          </w:p>
        </w:tc>
      </w:tr>
      <w:tr w:rsidR="000B7406" w:rsidRPr="00040F80" w:rsidTr="00212C4A">
        <w:trPr>
          <w:gridAfter w:val="1"/>
          <w:wAfter w:w="59" w:type="pct"/>
          <w:trHeight w:val="276"/>
          <w:jc w:val="center"/>
        </w:trPr>
        <w:tc>
          <w:tcPr>
            <w:tcW w:w="215" w:type="pct"/>
            <w:vMerge w:val="restart"/>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0B7406" w:rsidRPr="009F569D" w:rsidRDefault="000B7406" w:rsidP="008812DF">
            <w:pPr>
              <w:pStyle w:val="Style35"/>
              <w:tabs>
                <w:tab w:val="left" w:pos="797"/>
                <w:tab w:val="left" w:pos="1134"/>
              </w:tabs>
              <w:jc w:val="center"/>
              <w:rPr>
                <w:b/>
              </w:rPr>
            </w:pPr>
            <w:r w:rsidRPr="009F569D">
              <w:rPr>
                <w:b/>
              </w:rPr>
              <w:t>1.</w:t>
            </w:r>
          </w:p>
        </w:tc>
        <w:tc>
          <w:tcPr>
            <w:tcW w:w="1884" w:type="pct"/>
            <w:vMerge w:val="restart"/>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0B7406" w:rsidRPr="00E31662" w:rsidRDefault="000B7406" w:rsidP="008812DF">
            <w:pPr>
              <w:pStyle w:val="Style35"/>
              <w:tabs>
                <w:tab w:val="left" w:pos="797"/>
                <w:tab w:val="left" w:pos="1134"/>
              </w:tabs>
              <w:jc w:val="left"/>
            </w:pPr>
            <w:r w:rsidRPr="00E31662">
              <w:t xml:space="preserve">Съпротивление на изтриване, </w:t>
            </w:r>
            <w:r w:rsidRPr="00E31662">
              <w:rPr>
                <w:lang w:val="en-US"/>
              </w:rPr>
              <w:t>mm</w:t>
            </w:r>
            <w:r w:rsidRPr="00E31662">
              <w:rPr>
                <w:vertAlign w:val="superscript"/>
                <w:lang w:val="en-US"/>
              </w:rPr>
              <w:t>3</w:t>
            </w:r>
          </w:p>
        </w:tc>
        <w:tc>
          <w:tcPr>
            <w:tcW w:w="1516" w:type="pct"/>
            <w:vMerge w:val="restart"/>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0B7406" w:rsidRPr="00E31662" w:rsidRDefault="000B7406" w:rsidP="00212C4A">
            <w:pPr>
              <w:pStyle w:val="Style35"/>
              <w:tabs>
                <w:tab w:val="left" w:pos="797"/>
                <w:tab w:val="left" w:pos="1134"/>
              </w:tabs>
              <w:jc w:val="center"/>
            </w:pPr>
            <w:r>
              <w:t xml:space="preserve">≤ </w:t>
            </w:r>
            <w:r w:rsidRPr="00E31662">
              <w:t>150</w:t>
            </w:r>
          </w:p>
        </w:tc>
        <w:tc>
          <w:tcPr>
            <w:tcW w:w="1326" w:type="pct"/>
            <w:vMerge w:val="restart"/>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0B7406" w:rsidRDefault="000B7406" w:rsidP="008812DF">
            <w:pPr>
              <w:pStyle w:val="Style35"/>
              <w:tabs>
                <w:tab w:val="left" w:pos="797"/>
                <w:tab w:val="left" w:pos="1134"/>
              </w:tabs>
              <w:jc w:val="center"/>
            </w:pPr>
            <w:r w:rsidRPr="00E31662">
              <w:t>БДС</w:t>
            </w:r>
            <w:r w:rsidRPr="00E31662">
              <w:rPr>
                <w:lang w:val="en-US"/>
              </w:rPr>
              <w:t xml:space="preserve"> EN</w:t>
            </w:r>
            <w:r w:rsidRPr="00E31662">
              <w:t xml:space="preserve"> 12770</w:t>
            </w:r>
            <w:r>
              <w:t>:2002</w:t>
            </w:r>
          </w:p>
          <w:p w:rsidR="000B7406" w:rsidRPr="00E31662" w:rsidRDefault="000B7406" w:rsidP="008812DF">
            <w:pPr>
              <w:pStyle w:val="Style35"/>
              <w:tabs>
                <w:tab w:val="left" w:pos="797"/>
                <w:tab w:val="left" w:pos="1134"/>
              </w:tabs>
              <w:jc w:val="center"/>
            </w:pPr>
            <w:r w:rsidRPr="003B24A9">
              <w:rPr>
                <w:rStyle w:val="FontStyle52"/>
                <w:szCs w:val="26"/>
              </w:rPr>
              <w:t>или еквивалентен</w:t>
            </w:r>
          </w:p>
        </w:tc>
      </w:tr>
      <w:tr w:rsidR="000B7406" w:rsidRPr="00040F80" w:rsidTr="00212C4A">
        <w:trPr>
          <w:jc w:val="center"/>
        </w:trPr>
        <w:tc>
          <w:tcPr>
            <w:tcW w:w="215" w:type="pct"/>
            <w:vMerge/>
            <w:tcBorders>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9F569D" w:rsidRDefault="000B7406" w:rsidP="008812DF">
            <w:pPr>
              <w:pStyle w:val="Style35"/>
              <w:tabs>
                <w:tab w:val="left" w:pos="797"/>
                <w:tab w:val="left" w:pos="1134"/>
              </w:tabs>
              <w:jc w:val="center"/>
              <w:rPr>
                <w:b/>
              </w:rPr>
            </w:pPr>
          </w:p>
        </w:tc>
        <w:tc>
          <w:tcPr>
            <w:tcW w:w="1884" w:type="pct"/>
            <w:vMerge/>
            <w:tcBorders>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E31662" w:rsidRDefault="000B7406" w:rsidP="008812DF">
            <w:pPr>
              <w:pStyle w:val="Style35"/>
              <w:tabs>
                <w:tab w:val="left" w:pos="797"/>
                <w:tab w:val="left" w:pos="1134"/>
              </w:tabs>
              <w:jc w:val="left"/>
            </w:pPr>
          </w:p>
        </w:tc>
        <w:tc>
          <w:tcPr>
            <w:tcW w:w="1516" w:type="pct"/>
            <w:vMerge/>
            <w:tcBorders>
              <w:left w:val="single" w:sz="6" w:space="0" w:color="000000"/>
              <w:bottom w:val="single" w:sz="6" w:space="0" w:color="000000"/>
              <w:right w:val="single" w:sz="6" w:space="0" w:color="000000"/>
            </w:tcBorders>
            <w:tcMar>
              <w:top w:w="0" w:type="dxa"/>
              <w:left w:w="40" w:type="dxa"/>
              <w:bottom w:w="0" w:type="dxa"/>
              <w:right w:w="40" w:type="dxa"/>
            </w:tcMar>
          </w:tcPr>
          <w:p w:rsidR="000B7406" w:rsidRPr="00E31662" w:rsidRDefault="000B7406" w:rsidP="008812DF">
            <w:pPr>
              <w:pStyle w:val="Style35"/>
              <w:tabs>
                <w:tab w:val="left" w:pos="797"/>
                <w:tab w:val="left" w:pos="1134"/>
              </w:tabs>
            </w:pPr>
          </w:p>
        </w:tc>
        <w:tc>
          <w:tcPr>
            <w:tcW w:w="1326" w:type="pct"/>
            <w:vMerge/>
            <w:tcBorders>
              <w:left w:val="single" w:sz="6" w:space="0" w:color="000000"/>
              <w:bottom w:val="single" w:sz="6" w:space="0" w:color="000000"/>
              <w:right w:val="single" w:sz="6" w:space="0" w:color="000000"/>
            </w:tcBorders>
            <w:tcMar>
              <w:top w:w="0" w:type="dxa"/>
              <w:left w:w="40" w:type="dxa"/>
              <w:bottom w:w="0" w:type="dxa"/>
              <w:right w:w="40" w:type="dxa"/>
            </w:tcMar>
          </w:tcPr>
          <w:p w:rsidR="000B7406" w:rsidRPr="00E31662" w:rsidRDefault="000B7406" w:rsidP="008812DF">
            <w:pPr>
              <w:pStyle w:val="Style35"/>
              <w:tabs>
                <w:tab w:val="left" w:pos="797"/>
                <w:tab w:val="left" w:pos="1134"/>
              </w:tabs>
            </w:pPr>
          </w:p>
        </w:tc>
        <w:tc>
          <w:tcPr>
            <w:tcW w:w="59" w:type="pct"/>
          </w:tcPr>
          <w:p w:rsidR="000B7406" w:rsidRPr="00E31662" w:rsidRDefault="000B7406" w:rsidP="008812DF">
            <w:pPr>
              <w:pStyle w:val="Style35"/>
              <w:tabs>
                <w:tab w:val="left" w:pos="797"/>
                <w:tab w:val="left" w:pos="1134"/>
              </w:tabs>
            </w:pPr>
          </w:p>
        </w:tc>
      </w:tr>
      <w:tr w:rsidR="000B7406" w:rsidRPr="00040F80" w:rsidTr="00212C4A">
        <w:trPr>
          <w:jc w:val="center"/>
        </w:trPr>
        <w:tc>
          <w:tcPr>
            <w:tcW w:w="215"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Default="000B7406" w:rsidP="008812DF">
            <w:pPr>
              <w:pStyle w:val="Style35"/>
              <w:tabs>
                <w:tab w:val="left" w:pos="797"/>
                <w:tab w:val="left" w:pos="1134"/>
              </w:tabs>
              <w:jc w:val="center"/>
              <w:rPr>
                <w:b/>
              </w:rPr>
            </w:pPr>
            <w:r>
              <w:rPr>
                <w:b/>
              </w:rPr>
              <w:t>2.</w:t>
            </w:r>
          </w:p>
        </w:tc>
        <w:tc>
          <w:tcPr>
            <w:tcW w:w="1884"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1653C7" w:rsidRDefault="000B7406" w:rsidP="00840FA5">
            <w:pPr>
              <w:pStyle w:val="Style35"/>
              <w:tabs>
                <w:tab w:val="left" w:pos="797"/>
                <w:tab w:val="left" w:pos="1134"/>
              </w:tabs>
              <w:jc w:val="left"/>
            </w:pPr>
            <w:r w:rsidRPr="001653C7">
              <w:t xml:space="preserve">Съпротивление на огъване, </w:t>
            </w:r>
            <w:r w:rsidRPr="001653C7">
              <w:rPr>
                <w:lang w:val="en-US"/>
              </w:rPr>
              <w:t>mm</w:t>
            </w:r>
            <w:r w:rsidRPr="001653C7">
              <w:rPr>
                <w:lang w:val="ru-RU"/>
              </w:rPr>
              <w:t>:</w:t>
            </w:r>
          </w:p>
          <w:p w:rsidR="000B7406" w:rsidRPr="00E31662" w:rsidRDefault="000B7406" w:rsidP="00840FA5">
            <w:pPr>
              <w:pStyle w:val="Style35"/>
              <w:tabs>
                <w:tab w:val="left" w:pos="797"/>
                <w:tab w:val="left" w:pos="1134"/>
              </w:tabs>
              <w:jc w:val="left"/>
            </w:pPr>
            <w:r w:rsidRPr="001653C7">
              <w:t>- нарастване на прореза след 30000 цикъла</w:t>
            </w:r>
          </w:p>
        </w:tc>
        <w:tc>
          <w:tcPr>
            <w:tcW w:w="1516"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Default="000B7406" w:rsidP="00212C4A">
            <w:pPr>
              <w:pStyle w:val="Style35"/>
              <w:tabs>
                <w:tab w:val="left" w:pos="797"/>
                <w:tab w:val="left" w:pos="1134"/>
              </w:tabs>
              <w:jc w:val="center"/>
            </w:pPr>
            <w:r>
              <w:t>≤ 4,0</w:t>
            </w:r>
          </w:p>
        </w:tc>
        <w:tc>
          <w:tcPr>
            <w:tcW w:w="1326"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0B7406" w:rsidRPr="00417EE6" w:rsidRDefault="000B7406" w:rsidP="00840FA5">
            <w:pPr>
              <w:pStyle w:val="Style35"/>
              <w:tabs>
                <w:tab w:val="left" w:pos="797"/>
                <w:tab w:val="left" w:pos="1134"/>
              </w:tabs>
              <w:jc w:val="center"/>
            </w:pPr>
            <w:r w:rsidRPr="00117C5E">
              <w:t>БДС</w:t>
            </w:r>
            <w:r w:rsidRPr="00417EE6">
              <w:rPr>
                <w:lang w:val="ru-RU"/>
              </w:rPr>
              <w:t xml:space="preserve"> </w:t>
            </w:r>
            <w:r w:rsidRPr="00417EE6">
              <w:rPr>
                <w:lang w:val="en-US"/>
              </w:rPr>
              <w:t>EN</w:t>
            </w:r>
            <w:r w:rsidRPr="00417EE6">
              <w:rPr>
                <w:lang w:val="ru-RU"/>
              </w:rPr>
              <w:t xml:space="preserve"> </w:t>
            </w:r>
            <w:r w:rsidRPr="00417EE6">
              <w:rPr>
                <w:lang w:val="en-US"/>
              </w:rPr>
              <w:t>ISO</w:t>
            </w:r>
            <w:r w:rsidRPr="00417EE6">
              <w:t xml:space="preserve"> 20344</w:t>
            </w:r>
            <w:r>
              <w:t>:2011</w:t>
            </w:r>
            <w:r w:rsidRPr="00417EE6">
              <w:t xml:space="preserve"> (т.8.4.2)</w:t>
            </w:r>
          </w:p>
          <w:p w:rsidR="000B7406" w:rsidRPr="00E31662" w:rsidRDefault="000B7406" w:rsidP="00840FA5">
            <w:pPr>
              <w:pStyle w:val="Style35"/>
              <w:tabs>
                <w:tab w:val="left" w:pos="797"/>
                <w:tab w:val="left" w:pos="1134"/>
              </w:tabs>
              <w:jc w:val="center"/>
            </w:pPr>
            <w:r w:rsidRPr="00417EE6">
              <w:rPr>
                <w:rStyle w:val="FontStyle52"/>
              </w:rPr>
              <w:t>или еквивалентен</w:t>
            </w:r>
          </w:p>
        </w:tc>
        <w:tc>
          <w:tcPr>
            <w:tcW w:w="59" w:type="pct"/>
          </w:tcPr>
          <w:p w:rsidR="000B7406" w:rsidRPr="00E31662" w:rsidRDefault="000B7406" w:rsidP="008812DF">
            <w:pPr>
              <w:pStyle w:val="Style35"/>
              <w:tabs>
                <w:tab w:val="left" w:pos="797"/>
                <w:tab w:val="left" w:pos="1134"/>
              </w:tabs>
            </w:pPr>
          </w:p>
        </w:tc>
      </w:tr>
      <w:tr w:rsidR="000B7406" w:rsidRPr="00040F80" w:rsidTr="00212C4A">
        <w:trPr>
          <w:jc w:val="center"/>
        </w:trPr>
        <w:tc>
          <w:tcPr>
            <w:tcW w:w="215"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9F569D" w:rsidRDefault="000B7406" w:rsidP="008812DF">
            <w:pPr>
              <w:pStyle w:val="Style35"/>
              <w:tabs>
                <w:tab w:val="left" w:pos="797"/>
                <w:tab w:val="left" w:pos="1134"/>
              </w:tabs>
              <w:jc w:val="center"/>
              <w:rPr>
                <w:b/>
              </w:rPr>
            </w:pPr>
            <w:r>
              <w:rPr>
                <w:b/>
              </w:rPr>
              <w:t>3.</w:t>
            </w:r>
          </w:p>
        </w:tc>
        <w:tc>
          <w:tcPr>
            <w:tcW w:w="1884"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Default="000B7406" w:rsidP="008812DF">
            <w:pPr>
              <w:pStyle w:val="Style35"/>
              <w:tabs>
                <w:tab w:val="left" w:pos="797"/>
                <w:tab w:val="left" w:pos="1134"/>
              </w:tabs>
              <w:jc w:val="left"/>
            </w:pPr>
            <w:r w:rsidRPr="00E31662">
              <w:t>Твърдост по Шор</w:t>
            </w:r>
            <w:ins w:id="1" w:author="User" w:date="2018-07-20T16:25:00Z">
              <w:r>
                <w:t xml:space="preserve"> </w:t>
              </w:r>
            </w:ins>
            <w:r w:rsidRPr="00E31662">
              <w:rPr>
                <w:lang w:val="en-US"/>
              </w:rPr>
              <w:t>A</w:t>
            </w:r>
            <w:r w:rsidRPr="00E31662">
              <w:rPr>
                <w:lang w:val="ru-RU"/>
              </w:rPr>
              <w:t xml:space="preserve"> (</w:t>
            </w:r>
            <w:r w:rsidRPr="00E31662">
              <w:rPr>
                <w:lang w:val="en-US"/>
              </w:rPr>
              <w:t>Shore</w:t>
            </w:r>
            <w:r w:rsidRPr="00E31662">
              <w:t xml:space="preserve"> А)</w:t>
            </w:r>
          </w:p>
          <w:p w:rsidR="000B7406" w:rsidRPr="00E31662" w:rsidRDefault="000B7406" w:rsidP="00774408">
            <w:pPr>
              <w:pStyle w:val="Style35"/>
              <w:numPr>
                <w:ilvl w:val="0"/>
                <w:numId w:val="13"/>
              </w:numPr>
              <w:tabs>
                <w:tab w:val="left" w:pos="797"/>
                <w:tab w:val="left" w:pos="1134"/>
              </w:tabs>
              <w:jc w:val="left"/>
            </w:pPr>
            <w:r>
              <w:t>външен слой – гума</w:t>
            </w:r>
          </w:p>
        </w:tc>
        <w:tc>
          <w:tcPr>
            <w:tcW w:w="1516"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0B7406" w:rsidRDefault="000B7406" w:rsidP="00774408">
            <w:pPr>
              <w:pStyle w:val="Style35"/>
              <w:tabs>
                <w:tab w:val="left" w:pos="797"/>
                <w:tab w:val="left" w:pos="1134"/>
              </w:tabs>
              <w:jc w:val="center"/>
            </w:pPr>
          </w:p>
          <w:p w:rsidR="000B7406" w:rsidRPr="00E31662" w:rsidRDefault="000B7406" w:rsidP="00696BF0">
            <w:pPr>
              <w:pStyle w:val="Style35"/>
              <w:tabs>
                <w:tab w:val="left" w:pos="797"/>
                <w:tab w:val="left" w:pos="1134"/>
              </w:tabs>
              <w:jc w:val="center"/>
            </w:pPr>
            <w:r>
              <w:t>60-85</w:t>
            </w:r>
          </w:p>
        </w:tc>
        <w:tc>
          <w:tcPr>
            <w:tcW w:w="1326"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0B7406" w:rsidRDefault="000B7406" w:rsidP="008812DF">
            <w:pPr>
              <w:pStyle w:val="Style35"/>
              <w:tabs>
                <w:tab w:val="left" w:pos="797"/>
                <w:tab w:val="left" w:pos="1134"/>
              </w:tabs>
              <w:jc w:val="center"/>
            </w:pPr>
            <w:r w:rsidRPr="00E31662">
              <w:t>БДС</w:t>
            </w:r>
            <w:r w:rsidRPr="00E31662">
              <w:rPr>
                <w:lang w:val="en-US"/>
              </w:rPr>
              <w:t xml:space="preserve"> ISO</w:t>
            </w:r>
            <w:r>
              <w:t xml:space="preserve"> </w:t>
            </w:r>
            <w:r w:rsidRPr="00E31662">
              <w:t>7619-1</w:t>
            </w:r>
            <w:r>
              <w:t>:2012</w:t>
            </w:r>
          </w:p>
          <w:p w:rsidR="000B7406" w:rsidRPr="00E31662" w:rsidRDefault="000B7406" w:rsidP="008812DF">
            <w:pPr>
              <w:pStyle w:val="Style35"/>
              <w:tabs>
                <w:tab w:val="left" w:pos="797"/>
                <w:tab w:val="left" w:pos="1134"/>
              </w:tabs>
              <w:jc w:val="center"/>
            </w:pPr>
            <w:r w:rsidRPr="003B24A9">
              <w:rPr>
                <w:rStyle w:val="FontStyle52"/>
                <w:szCs w:val="26"/>
              </w:rPr>
              <w:t>или еквивалентен</w:t>
            </w:r>
          </w:p>
        </w:tc>
        <w:tc>
          <w:tcPr>
            <w:tcW w:w="59" w:type="pct"/>
          </w:tcPr>
          <w:p w:rsidR="000B7406" w:rsidRPr="00E31662" w:rsidRDefault="000B7406" w:rsidP="008812DF">
            <w:pPr>
              <w:pStyle w:val="Style35"/>
              <w:tabs>
                <w:tab w:val="left" w:pos="797"/>
                <w:tab w:val="left" w:pos="1134"/>
              </w:tabs>
            </w:pPr>
          </w:p>
        </w:tc>
      </w:tr>
      <w:tr w:rsidR="000B7406" w:rsidRPr="00040F80" w:rsidTr="00212C4A">
        <w:trPr>
          <w:jc w:val="center"/>
        </w:trPr>
        <w:tc>
          <w:tcPr>
            <w:tcW w:w="215"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9F569D" w:rsidRDefault="000B7406" w:rsidP="008812DF">
            <w:pPr>
              <w:pStyle w:val="Style35"/>
              <w:tabs>
                <w:tab w:val="left" w:pos="797"/>
                <w:tab w:val="left" w:pos="1134"/>
              </w:tabs>
              <w:jc w:val="center"/>
              <w:rPr>
                <w:b/>
              </w:rPr>
            </w:pPr>
            <w:r>
              <w:rPr>
                <w:b/>
              </w:rPr>
              <w:t>4.</w:t>
            </w:r>
          </w:p>
        </w:tc>
        <w:tc>
          <w:tcPr>
            <w:tcW w:w="1884"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E31662" w:rsidRDefault="000B7406" w:rsidP="008812DF">
            <w:pPr>
              <w:pStyle w:val="Style35"/>
              <w:tabs>
                <w:tab w:val="left" w:pos="797"/>
                <w:tab w:val="left" w:pos="1134"/>
              </w:tabs>
              <w:jc w:val="left"/>
            </w:pPr>
            <w:r w:rsidRPr="00E31662">
              <w:t>Плътност на ПУ в</w:t>
            </w:r>
            <w:r>
              <w:t xml:space="preserve"> </w:t>
            </w:r>
            <w:r w:rsidRPr="00E31662">
              <w:rPr>
                <w:lang w:val="en-US"/>
              </w:rPr>
              <w:t>g</w:t>
            </w:r>
            <w:r w:rsidRPr="00E31662">
              <w:rPr>
                <w:lang w:val="ru-RU"/>
              </w:rPr>
              <w:t>/</w:t>
            </w:r>
            <w:r w:rsidRPr="00E31662">
              <w:rPr>
                <w:lang w:val="en-US"/>
              </w:rPr>
              <w:t>cm</w:t>
            </w:r>
            <w:r w:rsidRPr="00E31662">
              <w:rPr>
                <w:vertAlign w:val="superscript"/>
                <w:lang w:val="ru-RU"/>
              </w:rPr>
              <w:t>3</w:t>
            </w:r>
          </w:p>
        </w:tc>
        <w:tc>
          <w:tcPr>
            <w:tcW w:w="1516"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E31662" w:rsidRDefault="000B7406" w:rsidP="00284194">
            <w:pPr>
              <w:pStyle w:val="Style35"/>
              <w:tabs>
                <w:tab w:val="left" w:pos="797"/>
                <w:tab w:val="left" w:pos="1134"/>
              </w:tabs>
              <w:jc w:val="center"/>
            </w:pPr>
            <w:r>
              <w:t>0,4-0,7</w:t>
            </w:r>
          </w:p>
        </w:tc>
        <w:tc>
          <w:tcPr>
            <w:tcW w:w="1326"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Default="000B7406" w:rsidP="008812DF">
            <w:pPr>
              <w:pStyle w:val="Style35"/>
              <w:tabs>
                <w:tab w:val="left" w:pos="797"/>
                <w:tab w:val="left" w:pos="1134"/>
              </w:tabs>
              <w:jc w:val="center"/>
            </w:pPr>
            <w:r w:rsidRPr="00E31662">
              <w:t>БДС</w:t>
            </w:r>
            <w:r w:rsidRPr="00E31662">
              <w:rPr>
                <w:lang w:val="en-US"/>
              </w:rPr>
              <w:t xml:space="preserve"> ISO</w:t>
            </w:r>
            <w:r w:rsidRPr="00E31662">
              <w:t xml:space="preserve"> 2781</w:t>
            </w:r>
            <w:r>
              <w:t>:2010</w:t>
            </w:r>
          </w:p>
          <w:p w:rsidR="000B7406" w:rsidRPr="00E31662" w:rsidRDefault="000B7406" w:rsidP="008812DF">
            <w:pPr>
              <w:pStyle w:val="Style35"/>
              <w:tabs>
                <w:tab w:val="left" w:pos="797"/>
                <w:tab w:val="left" w:pos="1134"/>
              </w:tabs>
              <w:jc w:val="center"/>
            </w:pPr>
            <w:r w:rsidRPr="003B24A9">
              <w:rPr>
                <w:rStyle w:val="FontStyle52"/>
                <w:szCs w:val="26"/>
              </w:rPr>
              <w:t>или еквивалентен</w:t>
            </w:r>
          </w:p>
        </w:tc>
        <w:tc>
          <w:tcPr>
            <w:tcW w:w="59" w:type="pct"/>
          </w:tcPr>
          <w:p w:rsidR="000B7406" w:rsidRPr="00E31662" w:rsidRDefault="000B7406" w:rsidP="008812DF">
            <w:pPr>
              <w:pStyle w:val="Style35"/>
              <w:tabs>
                <w:tab w:val="left" w:pos="797"/>
                <w:tab w:val="left" w:pos="1134"/>
              </w:tabs>
            </w:pPr>
          </w:p>
        </w:tc>
      </w:tr>
    </w:tbl>
    <w:p w:rsidR="000B7406" w:rsidRDefault="000B7406" w:rsidP="00B451E0">
      <w:pPr>
        <w:pStyle w:val="Style35"/>
        <w:tabs>
          <w:tab w:val="left" w:pos="797"/>
          <w:tab w:val="left" w:pos="1134"/>
        </w:tabs>
      </w:pPr>
    </w:p>
    <w:p w:rsidR="000B7406" w:rsidRPr="009543F3" w:rsidRDefault="000B7406" w:rsidP="009225E6">
      <w:pPr>
        <w:pStyle w:val="Style35"/>
        <w:tabs>
          <w:tab w:val="left" w:pos="709"/>
          <w:tab w:val="left" w:pos="1134"/>
          <w:tab w:val="left" w:pos="1418"/>
          <w:tab w:val="left" w:pos="1560"/>
        </w:tabs>
        <w:ind w:left="360" w:firstLine="300"/>
        <w:rPr>
          <w:b/>
        </w:rPr>
      </w:pPr>
      <w:r>
        <w:rPr>
          <w:b/>
        </w:rPr>
        <w:t xml:space="preserve">8. </w:t>
      </w:r>
      <w:r w:rsidRPr="009543F3">
        <w:rPr>
          <w:b/>
        </w:rPr>
        <w:t>Методи за контрол и изпитване</w:t>
      </w:r>
      <w:r>
        <w:rPr>
          <w:b/>
        </w:rPr>
        <w:t>.</w:t>
      </w:r>
    </w:p>
    <w:p w:rsidR="000B7406" w:rsidRDefault="000B7406" w:rsidP="00B451E0">
      <w:pPr>
        <w:pStyle w:val="Style35"/>
        <w:tabs>
          <w:tab w:val="left" w:pos="797"/>
          <w:tab w:val="left" w:pos="1134"/>
        </w:tabs>
      </w:pPr>
    </w:p>
    <w:tbl>
      <w:tblPr>
        <w:tblW w:w="5034" w:type="pct"/>
        <w:jc w:val="center"/>
        <w:tblCellMar>
          <w:left w:w="10" w:type="dxa"/>
          <w:right w:w="10" w:type="dxa"/>
        </w:tblCellMar>
        <w:tblLook w:val="00A0" w:firstRow="1" w:lastRow="0" w:firstColumn="1" w:lastColumn="0" w:noHBand="0" w:noVBand="0"/>
      </w:tblPr>
      <w:tblGrid>
        <w:gridCol w:w="441"/>
        <w:gridCol w:w="6101"/>
        <w:gridCol w:w="3427"/>
      </w:tblGrid>
      <w:tr w:rsidR="000B7406" w:rsidRPr="00040F80" w:rsidTr="00536173">
        <w:trPr>
          <w:jc w:val="center"/>
        </w:trPr>
        <w:tc>
          <w:tcPr>
            <w:tcW w:w="22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0B7406" w:rsidRDefault="000B7406" w:rsidP="008812DF">
            <w:pPr>
              <w:pStyle w:val="Style35"/>
              <w:tabs>
                <w:tab w:val="left" w:pos="797"/>
                <w:tab w:val="left" w:pos="1134"/>
              </w:tabs>
              <w:jc w:val="center"/>
              <w:rPr>
                <w:b/>
                <w:bCs/>
              </w:rPr>
            </w:pPr>
            <w:r>
              <w:rPr>
                <w:b/>
                <w:bCs/>
              </w:rPr>
              <w:t>№</w:t>
            </w:r>
          </w:p>
        </w:tc>
        <w:tc>
          <w:tcPr>
            <w:tcW w:w="4779" w:type="pct"/>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B7406" w:rsidRPr="00E31662" w:rsidRDefault="000B7406" w:rsidP="008812DF">
            <w:pPr>
              <w:pStyle w:val="Style35"/>
              <w:tabs>
                <w:tab w:val="left" w:pos="797"/>
                <w:tab w:val="left" w:pos="1134"/>
              </w:tabs>
              <w:rPr>
                <w:b/>
                <w:bCs/>
              </w:rPr>
            </w:pPr>
            <w:r>
              <w:rPr>
                <w:b/>
                <w:bCs/>
              </w:rPr>
              <w:t>Таблица 6</w:t>
            </w:r>
          </w:p>
        </w:tc>
      </w:tr>
      <w:tr w:rsidR="000B7406" w:rsidRPr="00040F80" w:rsidTr="00536173">
        <w:trPr>
          <w:jc w:val="center"/>
        </w:trPr>
        <w:tc>
          <w:tcPr>
            <w:tcW w:w="221" w:type="pct"/>
            <w:tcBorders>
              <w:top w:val="single" w:sz="6" w:space="0" w:color="000000"/>
              <w:left w:val="single" w:sz="6" w:space="0" w:color="000000"/>
              <w:bottom w:val="single" w:sz="6" w:space="0" w:color="000000"/>
              <w:right w:val="single" w:sz="6" w:space="0" w:color="000000"/>
            </w:tcBorders>
            <w:shd w:val="clear" w:color="auto" w:fill="D9D9D9"/>
            <w:vAlign w:val="center"/>
          </w:tcPr>
          <w:p w:rsidR="000B7406" w:rsidRPr="00E31662" w:rsidRDefault="000B7406" w:rsidP="008812DF">
            <w:pPr>
              <w:pStyle w:val="Style35"/>
              <w:tabs>
                <w:tab w:val="left" w:pos="797"/>
                <w:tab w:val="left" w:pos="1134"/>
              </w:tabs>
              <w:jc w:val="center"/>
              <w:rPr>
                <w:b/>
                <w:bCs/>
              </w:rPr>
            </w:pPr>
          </w:p>
        </w:tc>
        <w:tc>
          <w:tcPr>
            <w:tcW w:w="3060" w:type="pct"/>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0B7406" w:rsidRPr="00E31662" w:rsidRDefault="000B7406" w:rsidP="008812DF">
            <w:pPr>
              <w:pStyle w:val="Style35"/>
              <w:tabs>
                <w:tab w:val="left" w:pos="797"/>
                <w:tab w:val="left" w:pos="1134"/>
              </w:tabs>
              <w:jc w:val="center"/>
            </w:pPr>
            <w:r w:rsidRPr="00E31662">
              <w:rPr>
                <w:b/>
                <w:bCs/>
              </w:rPr>
              <w:t>НАИМЕНОВАНИЕ НА ПОКАЗАТЕЛЯ</w:t>
            </w:r>
          </w:p>
        </w:tc>
        <w:tc>
          <w:tcPr>
            <w:tcW w:w="1719" w:type="pct"/>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0B7406" w:rsidRPr="00E31662" w:rsidRDefault="000B7406" w:rsidP="008812DF">
            <w:pPr>
              <w:pStyle w:val="Style35"/>
              <w:tabs>
                <w:tab w:val="left" w:pos="797"/>
                <w:tab w:val="left" w:pos="1134"/>
              </w:tabs>
              <w:jc w:val="center"/>
            </w:pPr>
            <w:r w:rsidRPr="00E31662">
              <w:rPr>
                <w:b/>
                <w:bCs/>
              </w:rPr>
              <w:t xml:space="preserve">СТАНДАРТ </w:t>
            </w:r>
          </w:p>
        </w:tc>
      </w:tr>
      <w:tr w:rsidR="000B7406" w:rsidRPr="00040F80" w:rsidTr="00536173">
        <w:trPr>
          <w:jc w:val="center"/>
        </w:trPr>
        <w:tc>
          <w:tcPr>
            <w:tcW w:w="221" w:type="pct"/>
            <w:tcBorders>
              <w:top w:val="single" w:sz="6" w:space="0" w:color="000000"/>
              <w:left w:val="single" w:sz="6" w:space="0" w:color="000000"/>
              <w:bottom w:val="single" w:sz="6" w:space="0" w:color="000000"/>
              <w:right w:val="single" w:sz="6" w:space="0" w:color="000000"/>
            </w:tcBorders>
            <w:vAlign w:val="center"/>
          </w:tcPr>
          <w:p w:rsidR="000B7406" w:rsidRPr="009F569D" w:rsidRDefault="000B7406" w:rsidP="008812DF">
            <w:pPr>
              <w:pStyle w:val="Style35"/>
              <w:tabs>
                <w:tab w:val="left" w:pos="797"/>
                <w:tab w:val="left" w:pos="1134"/>
              </w:tabs>
              <w:jc w:val="center"/>
              <w:rPr>
                <w:b/>
              </w:rPr>
            </w:pPr>
            <w:r w:rsidRPr="009F569D">
              <w:rPr>
                <w:b/>
              </w:rPr>
              <w:t>1.</w:t>
            </w:r>
          </w:p>
        </w:tc>
        <w:tc>
          <w:tcPr>
            <w:tcW w:w="306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E31662" w:rsidRDefault="000B7406" w:rsidP="00536173">
            <w:pPr>
              <w:pStyle w:val="Style35"/>
              <w:tabs>
                <w:tab w:val="left" w:pos="797"/>
                <w:tab w:val="left" w:pos="1134"/>
              </w:tabs>
              <w:jc w:val="left"/>
            </w:pPr>
            <w:r w:rsidRPr="00E31662">
              <w:t>Якост на свързване на сая</w:t>
            </w:r>
            <w:r>
              <w:t xml:space="preserve"> </w:t>
            </w:r>
            <w:r w:rsidRPr="00E31662">
              <w:t>/</w:t>
            </w:r>
            <w:r>
              <w:t xml:space="preserve"> </w:t>
            </w:r>
            <w:r w:rsidRPr="00E31662">
              <w:t xml:space="preserve">ходило, </w:t>
            </w:r>
            <w:r w:rsidRPr="00E31662">
              <w:rPr>
                <w:lang w:val="en-US"/>
              </w:rPr>
              <w:t>N</w:t>
            </w:r>
            <w:r w:rsidRPr="00E31662">
              <w:rPr>
                <w:lang w:val="ru-RU"/>
              </w:rPr>
              <w:t>/</w:t>
            </w:r>
            <w:r w:rsidRPr="00E31662">
              <w:rPr>
                <w:lang w:val="en-US"/>
              </w:rPr>
              <w:t>mm</w:t>
            </w:r>
          </w:p>
        </w:tc>
        <w:tc>
          <w:tcPr>
            <w:tcW w:w="17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Default="000B7406" w:rsidP="008812DF">
            <w:pPr>
              <w:pStyle w:val="Style35"/>
              <w:tabs>
                <w:tab w:val="left" w:pos="797"/>
                <w:tab w:val="left" w:pos="1134"/>
              </w:tabs>
              <w:jc w:val="center"/>
            </w:pPr>
            <w:r w:rsidRPr="00E31662">
              <w:t>БДС</w:t>
            </w:r>
            <w:r w:rsidRPr="00E31662">
              <w:rPr>
                <w:lang w:val="en-US"/>
              </w:rPr>
              <w:t xml:space="preserve"> EN ISO</w:t>
            </w:r>
            <w:r w:rsidRPr="00E31662">
              <w:t xml:space="preserve"> 20344</w:t>
            </w:r>
            <w:r>
              <w:t>:2011</w:t>
            </w:r>
          </w:p>
          <w:p w:rsidR="000B7406" w:rsidRPr="00E31662" w:rsidRDefault="000B7406" w:rsidP="008812DF">
            <w:pPr>
              <w:pStyle w:val="Style35"/>
              <w:tabs>
                <w:tab w:val="left" w:pos="797"/>
                <w:tab w:val="left" w:pos="1134"/>
              </w:tabs>
              <w:jc w:val="center"/>
            </w:pPr>
            <w:r w:rsidRPr="003B24A9">
              <w:rPr>
                <w:rStyle w:val="FontStyle52"/>
                <w:szCs w:val="26"/>
              </w:rPr>
              <w:t>или еквивалентен</w:t>
            </w:r>
          </w:p>
        </w:tc>
      </w:tr>
      <w:tr w:rsidR="000B7406" w:rsidRPr="00040F80" w:rsidTr="00536173">
        <w:trPr>
          <w:jc w:val="center"/>
        </w:trPr>
        <w:tc>
          <w:tcPr>
            <w:tcW w:w="221" w:type="pct"/>
            <w:tcBorders>
              <w:top w:val="single" w:sz="6" w:space="0" w:color="000000"/>
              <w:left w:val="single" w:sz="6" w:space="0" w:color="000000"/>
              <w:bottom w:val="single" w:sz="6" w:space="0" w:color="000000"/>
              <w:right w:val="single" w:sz="6" w:space="0" w:color="000000"/>
            </w:tcBorders>
            <w:vAlign w:val="center"/>
          </w:tcPr>
          <w:p w:rsidR="000B7406" w:rsidRPr="009F569D" w:rsidRDefault="000B7406" w:rsidP="008812DF">
            <w:pPr>
              <w:pStyle w:val="Style35"/>
              <w:tabs>
                <w:tab w:val="left" w:pos="797"/>
                <w:tab w:val="left" w:pos="1134"/>
              </w:tabs>
              <w:jc w:val="center"/>
              <w:rPr>
                <w:b/>
              </w:rPr>
            </w:pPr>
            <w:r w:rsidRPr="009F569D">
              <w:rPr>
                <w:b/>
              </w:rPr>
              <w:t>2.</w:t>
            </w:r>
          </w:p>
        </w:tc>
        <w:tc>
          <w:tcPr>
            <w:tcW w:w="306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E31662" w:rsidRDefault="000B7406" w:rsidP="00536173">
            <w:pPr>
              <w:pStyle w:val="Style35"/>
              <w:tabs>
                <w:tab w:val="left" w:pos="797"/>
                <w:tab w:val="left" w:pos="1134"/>
              </w:tabs>
              <w:jc w:val="left"/>
            </w:pPr>
            <w:r w:rsidRPr="00E31662">
              <w:t xml:space="preserve">Водоустойчивост на готова обувка, </w:t>
            </w:r>
            <w:r w:rsidRPr="00E31662">
              <w:rPr>
                <w:lang w:val="en-US"/>
              </w:rPr>
              <w:t>min</w:t>
            </w:r>
            <w:r w:rsidRPr="00E31662">
              <w:rPr>
                <w:lang w:val="ru-RU"/>
              </w:rPr>
              <w:t>.</w:t>
            </w:r>
          </w:p>
        </w:tc>
        <w:tc>
          <w:tcPr>
            <w:tcW w:w="17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Default="000B7406" w:rsidP="008812DF">
            <w:pPr>
              <w:pStyle w:val="Style35"/>
              <w:tabs>
                <w:tab w:val="left" w:pos="797"/>
                <w:tab w:val="left" w:pos="1134"/>
              </w:tabs>
              <w:jc w:val="center"/>
            </w:pPr>
            <w:r w:rsidRPr="00E31662">
              <w:t>БДС</w:t>
            </w:r>
            <w:r w:rsidRPr="00E31662">
              <w:rPr>
                <w:lang w:val="en-US"/>
              </w:rPr>
              <w:t xml:space="preserve"> EN ISO</w:t>
            </w:r>
            <w:r w:rsidRPr="00E31662">
              <w:t xml:space="preserve"> 20344</w:t>
            </w:r>
            <w:r>
              <w:t>:2011</w:t>
            </w:r>
          </w:p>
          <w:p w:rsidR="000B7406" w:rsidRPr="00E31662" w:rsidRDefault="000B7406" w:rsidP="008812DF">
            <w:pPr>
              <w:pStyle w:val="Style35"/>
              <w:tabs>
                <w:tab w:val="left" w:pos="797"/>
                <w:tab w:val="left" w:pos="1134"/>
              </w:tabs>
              <w:jc w:val="center"/>
            </w:pPr>
            <w:r w:rsidRPr="003B24A9">
              <w:rPr>
                <w:rStyle w:val="FontStyle52"/>
                <w:szCs w:val="26"/>
              </w:rPr>
              <w:t>или еквивалент</w:t>
            </w:r>
            <w:r>
              <w:rPr>
                <w:rStyle w:val="FontStyle52"/>
                <w:szCs w:val="26"/>
              </w:rPr>
              <w:t>ни</w:t>
            </w:r>
          </w:p>
        </w:tc>
      </w:tr>
      <w:tr w:rsidR="000B7406" w:rsidRPr="00040F80" w:rsidTr="00536173">
        <w:trPr>
          <w:jc w:val="center"/>
        </w:trPr>
        <w:tc>
          <w:tcPr>
            <w:tcW w:w="221" w:type="pct"/>
            <w:tcBorders>
              <w:top w:val="single" w:sz="6" w:space="0" w:color="000000"/>
              <w:left w:val="single" w:sz="6" w:space="0" w:color="000000"/>
              <w:bottom w:val="single" w:sz="6" w:space="0" w:color="000000"/>
              <w:right w:val="single" w:sz="6" w:space="0" w:color="000000"/>
            </w:tcBorders>
            <w:vAlign w:val="center"/>
          </w:tcPr>
          <w:p w:rsidR="000B7406" w:rsidRPr="009F569D" w:rsidRDefault="000B7406" w:rsidP="008812DF">
            <w:pPr>
              <w:pStyle w:val="Style35"/>
              <w:tabs>
                <w:tab w:val="left" w:pos="797"/>
                <w:tab w:val="left" w:pos="1134"/>
              </w:tabs>
              <w:jc w:val="center"/>
              <w:rPr>
                <w:b/>
              </w:rPr>
            </w:pPr>
            <w:r w:rsidRPr="009F569D">
              <w:rPr>
                <w:b/>
              </w:rPr>
              <w:t>3.</w:t>
            </w:r>
          </w:p>
        </w:tc>
        <w:tc>
          <w:tcPr>
            <w:tcW w:w="306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E31662" w:rsidRDefault="000B7406" w:rsidP="00536173">
            <w:pPr>
              <w:pStyle w:val="Style35"/>
              <w:tabs>
                <w:tab w:val="left" w:pos="797"/>
                <w:tab w:val="left" w:pos="1134"/>
              </w:tabs>
              <w:jc w:val="left"/>
            </w:pPr>
            <w:r w:rsidRPr="00E31662">
              <w:t>Здравина на шев,</w:t>
            </w:r>
            <w:r w:rsidRPr="00E31662">
              <w:rPr>
                <w:lang w:val="en-US"/>
              </w:rPr>
              <w:t>N</w:t>
            </w:r>
            <w:r w:rsidRPr="00E31662">
              <w:rPr>
                <w:lang w:val="ru-RU"/>
              </w:rPr>
              <w:t>/</w:t>
            </w:r>
            <w:r w:rsidRPr="00E31662">
              <w:rPr>
                <w:lang w:val="en-US"/>
              </w:rPr>
              <w:t>mm</w:t>
            </w:r>
          </w:p>
        </w:tc>
        <w:tc>
          <w:tcPr>
            <w:tcW w:w="17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Default="000B7406" w:rsidP="008812DF">
            <w:pPr>
              <w:pStyle w:val="Style35"/>
              <w:tabs>
                <w:tab w:val="left" w:pos="797"/>
                <w:tab w:val="left" w:pos="1134"/>
              </w:tabs>
              <w:jc w:val="center"/>
            </w:pPr>
            <w:r w:rsidRPr="00417EE6">
              <w:t>БДС</w:t>
            </w:r>
            <w:r w:rsidRPr="00417EE6">
              <w:rPr>
                <w:lang w:val="en-US"/>
              </w:rPr>
              <w:t xml:space="preserve"> EN</w:t>
            </w:r>
            <w:r w:rsidRPr="00417EE6">
              <w:t xml:space="preserve"> </w:t>
            </w:r>
            <w:r w:rsidRPr="00417EE6">
              <w:rPr>
                <w:lang w:val="en-US"/>
              </w:rPr>
              <w:t>ISO 17697</w:t>
            </w:r>
            <w:r>
              <w:t>:2016</w:t>
            </w:r>
          </w:p>
          <w:p w:rsidR="000B7406" w:rsidRPr="00E31662" w:rsidRDefault="000B7406" w:rsidP="008812DF">
            <w:pPr>
              <w:pStyle w:val="Style35"/>
              <w:tabs>
                <w:tab w:val="left" w:pos="797"/>
                <w:tab w:val="left" w:pos="1134"/>
              </w:tabs>
              <w:jc w:val="center"/>
            </w:pPr>
            <w:r>
              <w:t xml:space="preserve"> </w:t>
            </w:r>
            <w:r w:rsidRPr="003B24A9">
              <w:rPr>
                <w:rStyle w:val="FontStyle52"/>
                <w:szCs w:val="26"/>
              </w:rPr>
              <w:t>или еквивалентен</w:t>
            </w:r>
          </w:p>
        </w:tc>
      </w:tr>
      <w:tr w:rsidR="000B7406" w:rsidRPr="00040F80" w:rsidTr="00536173">
        <w:trPr>
          <w:jc w:val="center"/>
        </w:trPr>
        <w:tc>
          <w:tcPr>
            <w:tcW w:w="221" w:type="pct"/>
            <w:tcBorders>
              <w:top w:val="single" w:sz="6" w:space="0" w:color="000000"/>
              <w:left w:val="single" w:sz="6" w:space="0" w:color="000000"/>
              <w:bottom w:val="single" w:sz="6" w:space="0" w:color="000000"/>
              <w:right w:val="single" w:sz="6" w:space="0" w:color="000000"/>
            </w:tcBorders>
            <w:vAlign w:val="center"/>
          </w:tcPr>
          <w:p w:rsidR="000B7406" w:rsidRPr="009F569D" w:rsidRDefault="000B7406" w:rsidP="008812DF">
            <w:pPr>
              <w:pStyle w:val="Style35"/>
              <w:tabs>
                <w:tab w:val="left" w:pos="797"/>
                <w:tab w:val="left" w:pos="1134"/>
              </w:tabs>
              <w:jc w:val="center"/>
              <w:rPr>
                <w:b/>
              </w:rPr>
            </w:pPr>
            <w:r w:rsidRPr="009F569D">
              <w:rPr>
                <w:b/>
              </w:rPr>
              <w:t>4.</w:t>
            </w:r>
          </w:p>
        </w:tc>
        <w:tc>
          <w:tcPr>
            <w:tcW w:w="306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E31662" w:rsidRDefault="000B7406" w:rsidP="00536173">
            <w:pPr>
              <w:pStyle w:val="Style35"/>
              <w:tabs>
                <w:tab w:val="left" w:pos="797"/>
                <w:tab w:val="left" w:pos="1134"/>
              </w:tabs>
              <w:jc w:val="left"/>
            </w:pPr>
            <w:r w:rsidRPr="00E31662">
              <w:t>Дебелина,</w:t>
            </w:r>
            <w:r w:rsidRPr="00E31662">
              <w:rPr>
                <w:lang w:val="en-US"/>
              </w:rPr>
              <w:t xml:space="preserve"> mm</w:t>
            </w:r>
          </w:p>
        </w:tc>
        <w:tc>
          <w:tcPr>
            <w:tcW w:w="17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Default="000B7406" w:rsidP="008812DF">
            <w:pPr>
              <w:pStyle w:val="Style35"/>
              <w:tabs>
                <w:tab w:val="left" w:pos="797"/>
                <w:tab w:val="left" w:pos="1134"/>
              </w:tabs>
              <w:jc w:val="center"/>
            </w:pPr>
            <w:r w:rsidRPr="00E31662">
              <w:t>БДС</w:t>
            </w:r>
            <w:r w:rsidRPr="00E31662">
              <w:rPr>
                <w:lang w:val="en-US"/>
              </w:rPr>
              <w:t xml:space="preserve"> EN ISO</w:t>
            </w:r>
            <w:r w:rsidRPr="00E31662">
              <w:t xml:space="preserve"> 2589</w:t>
            </w:r>
            <w:r>
              <w:t>:2016</w:t>
            </w:r>
          </w:p>
          <w:p w:rsidR="000B7406" w:rsidRPr="00E31662" w:rsidRDefault="000B7406" w:rsidP="008812DF">
            <w:pPr>
              <w:pStyle w:val="Style35"/>
              <w:tabs>
                <w:tab w:val="left" w:pos="797"/>
                <w:tab w:val="left" w:pos="1134"/>
              </w:tabs>
              <w:jc w:val="center"/>
            </w:pPr>
            <w:r w:rsidRPr="003B24A9">
              <w:rPr>
                <w:rStyle w:val="FontStyle52"/>
                <w:szCs w:val="26"/>
              </w:rPr>
              <w:t>или еквивалентен</w:t>
            </w:r>
          </w:p>
        </w:tc>
      </w:tr>
      <w:tr w:rsidR="000B7406" w:rsidRPr="00040F80" w:rsidTr="00536173">
        <w:trPr>
          <w:jc w:val="center"/>
        </w:trPr>
        <w:tc>
          <w:tcPr>
            <w:tcW w:w="221" w:type="pct"/>
            <w:tcBorders>
              <w:top w:val="single" w:sz="6" w:space="0" w:color="000000"/>
              <w:left w:val="single" w:sz="6" w:space="0" w:color="000000"/>
              <w:bottom w:val="single" w:sz="6" w:space="0" w:color="000000"/>
              <w:right w:val="single" w:sz="6" w:space="0" w:color="000000"/>
            </w:tcBorders>
            <w:vAlign w:val="center"/>
          </w:tcPr>
          <w:p w:rsidR="000B7406" w:rsidRPr="009F569D" w:rsidRDefault="000B7406" w:rsidP="008812DF">
            <w:pPr>
              <w:pStyle w:val="Style35"/>
              <w:tabs>
                <w:tab w:val="left" w:pos="797"/>
                <w:tab w:val="left" w:pos="1134"/>
              </w:tabs>
              <w:jc w:val="center"/>
              <w:rPr>
                <w:b/>
              </w:rPr>
            </w:pPr>
            <w:r w:rsidRPr="009F569D">
              <w:rPr>
                <w:b/>
              </w:rPr>
              <w:t>5.</w:t>
            </w:r>
          </w:p>
        </w:tc>
        <w:tc>
          <w:tcPr>
            <w:tcW w:w="306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E31662" w:rsidRDefault="000B7406" w:rsidP="00536173">
            <w:pPr>
              <w:pStyle w:val="Style35"/>
              <w:tabs>
                <w:tab w:val="left" w:pos="797"/>
                <w:tab w:val="left" w:pos="1134"/>
              </w:tabs>
              <w:jc w:val="left"/>
            </w:pPr>
            <w:r w:rsidRPr="00E31662">
              <w:t>Якост на опън,</w:t>
            </w:r>
            <w:r w:rsidRPr="00E31662">
              <w:rPr>
                <w:lang w:val="en-US"/>
              </w:rPr>
              <w:t>N</w:t>
            </w:r>
            <w:r w:rsidRPr="00E31662">
              <w:rPr>
                <w:lang w:val="ru-RU"/>
              </w:rPr>
              <w:t>/</w:t>
            </w:r>
            <w:r w:rsidRPr="00E31662">
              <w:rPr>
                <w:lang w:val="en-US"/>
              </w:rPr>
              <w:t>mm</w:t>
            </w:r>
          </w:p>
        </w:tc>
        <w:tc>
          <w:tcPr>
            <w:tcW w:w="17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Default="000B7406" w:rsidP="008812DF">
            <w:pPr>
              <w:pStyle w:val="Style35"/>
              <w:tabs>
                <w:tab w:val="left" w:pos="797"/>
                <w:tab w:val="left" w:pos="1134"/>
              </w:tabs>
              <w:jc w:val="center"/>
            </w:pPr>
            <w:r w:rsidRPr="00E31662">
              <w:t>БДС</w:t>
            </w:r>
            <w:r w:rsidRPr="00E31662">
              <w:rPr>
                <w:lang w:val="en-US"/>
              </w:rPr>
              <w:t xml:space="preserve"> EN ISO</w:t>
            </w:r>
            <w:r w:rsidRPr="00E31662">
              <w:t xml:space="preserve"> 3376</w:t>
            </w:r>
            <w:r>
              <w:t>:2012</w:t>
            </w:r>
          </w:p>
          <w:p w:rsidR="000B7406" w:rsidRPr="00E31662" w:rsidRDefault="000B7406" w:rsidP="008812DF">
            <w:pPr>
              <w:pStyle w:val="Style35"/>
              <w:tabs>
                <w:tab w:val="left" w:pos="797"/>
                <w:tab w:val="left" w:pos="1134"/>
              </w:tabs>
              <w:jc w:val="center"/>
            </w:pPr>
            <w:r w:rsidRPr="003B24A9">
              <w:rPr>
                <w:rStyle w:val="FontStyle52"/>
                <w:szCs w:val="26"/>
              </w:rPr>
              <w:t>или еквивалентен</w:t>
            </w:r>
          </w:p>
        </w:tc>
      </w:tr>
      <w:tr w:rsidR="000B7406" w:rsidRPr="00040F80" w:rsidTr="00536173">
        <w:trPr>
          <w:jc w:val="center"/>
        </w:trPr>
        <w:tc>
          <w:tcPr>
            <w:tcW w:w="221" w:type="pct"/>
            <w:tcBorders>
              <w:top w:val="single" w:sz="6" w:space="0" w:color="000000"/>
              <w:left w:val="single" w:sz="6" w:space="0" w:color="000000"/>
              <w:bottom w:val="single" w:sz="6" w:space="0" w:color="000000"/>
              <w:right w:val="single" w:sz="6" w:space="0" w:color="000000"/>
            </w:tcBorders>
            <w:vAlign w:val="center"/>
          </w:tcPr>
          <w:p w:rsidR="000B7406" w:rsidRPr="009F569D" w:rsidRDefault="000B7406" w:rsidP="008812DF">
            <w:pPr>
              <w:pStyle w:val="Style35"/>
              <w:tabs>
                <w:tab w:val="left" w:pos="797"/>
                <w:tab w:val="left" w:pos="1134"/>
              </w:tabs>
              <w:jc w:val="center"/>
              <w:rPr>
                <w:b/>
              </w:rPr>
            </w:pPr>
            <w:r w:rsidRPr="009F569D">
              <w:rPr>
                <w:b/>
              </w:rPr>
              <w:t>6.</w:t>
            </w:r>
          </w:p>
        </w:tc>
        <w:tc>
          <w:tcPr>
            <w:tcW w:w="306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E31662" w:rsidRDefault="000B7406" w:rsidP="00536173">
            <w:pPr>
              <w:pStyle w:val="Style35"/>
              <w:tabs>
                <w:tab w:val="left" w:pos="797"/>
                <w:tab w:val="left" w:pos="1134"/>
              </w:tabs>
              <w:jc w:val="left"/>
              <w:rPr>
                <w:b/>
                <w:bCs/>
                <w:i/>
                <w:iCs/>
              </w:rPr>
            </w:pPr>
            <w:r w:rsidRPr="00E31662">
              <w:t>Здравина на раздиране, N</w:t>
            </w:r>
          </w:p>
        </w:tc>
        <w:tc>
          <w:tcPr>
            <w:tcW w:w="17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Default="000B7406" w:rsidP="008812DF">
            <w:pPr>
              <w:pStyle w:val="Style35"/>
              <w:tabs>
                <w:tab w:val="left" w:pos="797"/>
                <w:tab w:val="left" w:pos="1134"/>
              </w:tabs>
              <w:jc w:val="center"/>
            </w:pPr>
            <w:r>
              <w:t xml:space="preserve">кожа </w:t>
            </w:r>
            <w:r w:rsidRPr="00E31662">
              <w:t>БДС</w:t>
            </w:r>
            <w:r w:rsidRPr="00E31662">
              <w:rPr>
                <w:lang w:val="en-US"/>
              </w:rPr>
              <w:t xml:space="preserve"> EN ISO</w:t>
            </w:r>
            <w:r w:rsidRPr="00E31662">
              <w:t xml:space="preserve"> </w:t>
            </w:r>
            <w:r>
              <w:t>3377-2:2016</w:t>
            </w:r>
          </w:p>
          <w:p w:rsidR="000B7406" w:rsidRPr="00E31662" w:rsidRDefault="000B7406" w:rsidP="00212C4A">
            <w:pPr>
              <w:pStyle w:val="Style35"/>
              <w:tabs>
                <w:tab w:val="left" w:pos="797"/>
                <w:tab w:val="left" w:pos="1134"/>
              </w:tabs>
              <w:jc w:val="center"/>
            </w:pPr>
            <w:r>
              <w:t>или еквивалентен</w:t>
            </w:r>
          </w:p>
        </w:tc>
      </w:tr>
      <w:tr w:rsidR="000B7406" w:rsidRPr="00040F80" w:rsidTr="00536173">
        <w:trPr>
          <w:jc w:val="center"/>
        </w:trPr>
        <w:tc>
          <w:tcPr>
            <w:tcW w:w="221" w:type="pct"/>
            <w:tcBorders>
              <w:top w:val="single" w:sz="6" w:space="0" w:color="000000"/>
              <w:left w:val="single" w:sz="6" w:space="0" w:color="000000"/>
              <w:bottom w:val="single" w:sz="6" w:space="0" w:color="000000"/>
              <w:right w:val="single" w:sz="6" w:space="0" w:color="000000"/>
            </w:tcBorders>
            <w:vAlign w:val="center"/>
          </w:tcPr>
          <w:p w:rsidR="000B7406" w:rsidRPr="009F569D" w:rsidRDefault="000B7406" w:rsidP="008812DF">
            <w:pPr>
              <w:pStyle w:val="Style35"/>
              <w:tabs>
                <w:tab w:val="left" w:pos="797"/>
                <w:tab w:val="left" w:pos="1134"/>
              </w:tabs>
              <w:jc w:val="center"/>
              <w:rPr>
                <w:b/>
              </w:rPr>
            </w:pPr>
            <w:r w:rsidRPr="009F569D">
              <w:rPr>
                <w:b/>
              </w:rPr>
              <w:t>7.</w:t>
            </w:r>
          </w:p>
        </w:tc>
        <w:tc>
          <w:tcPr>
            <w:tcW w:w="306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E31662" w:rsidRDefault="000B7406" w:rsidP="00536173">
            <w:pPr>
              <w:pStyle w:val="Style35"/>
              <w:tabs>
                <w:tab w:val="left" w:pos="797"/>
                <w:tab w:val="left" w:pos="1134"/>
              </w:tabs>
              <w:jc w:val="left"/>
            </w:pPr>
            <w:r w:rsidRPr="00E31662">
              <w:t>Паропропускливост,</w:t>
            </w:r>
            <w:r w:rsidRPr="00E31662">
              <w:rPr>
                <w:lang w:val="en-US"/>
              </w:rPr>
              <w:t>mg</w:t>
            </w:r>
            <w:r w:rsidRPr="00E31662">
              <w:rPr>
                <w:lang w:val="ru-RU"/>
              </w:rPr>
              <w:t>/(</w:t>
            </w:r>
            <w:r w:rsidRPr="00E31662">
              <w:rPr>
                <w:lang w:val="en-US"/>
              </w:rPr>
              <w:t>cm</w:t>
            </w:r>
            <w:r w:rsidRPr="00E31662">
              <w:rPr>
                <w:vertAlign w:val="superscript"/>
                <w:lang w:val="ru-RU"/>
              </w:rPr>
              <w:t>2</w:t>
            </w:r>
            <w:r w:rsidRPr="00E31662">
              <w:t xml:space="preserve"> х</w:t>
            </w:r>
            <w:r w:rsidRPr="00E31662">
              <w:rPr>
                <w:lang w:val="en-US"/>
              </w:rPr>
              <w:t>h</w:t>
            </w:r>
            <w:r w:rsidRPr="00E31662">
              <w:rPr>
                <w:lang w:val="ru-RU"/>
              </w:rPr>
              <w:t>)</w:t>
            </w:r>
          </w:p>
        </w:tc>
        <w:tc>
          <w:tcPr>
            <w:tcW w:w="17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Default="000B7406" w:rsidP="008812DF">
            <w:pPr>
              <w:pStyle w:val="Style35"/>
              <w:tabs>
                <w:tab w:val="left" w:pos="797"/>
                <w:tab w:val="left" w:pos="1134"/>
              </w:tabs>
              <w:jc w:val="center"/>
            </w:pPr>
            <w:r w:rsidRPr="00E31662">
              <w:t>БДС 6783</w:t>
            </w:r>
            <w:r>
              <w:t>:1971</w:t>
            </w:r>
          </w:p>
          <w:p w:rsidR="000B7406" w:rsidRPr="00E31662" w:rsidRDefault="000B7406" w:rsidP="008812DF">
            <w:pPr>
              <w:pStyle w:val="Style35"/>
              <w:tabs>
                <w:tab w:val="left" w:pos="797"/>
                <w:tab w:val="left" w:pos="1134"/>
              </w:tabs>
              <w:jc w:val="center"/>
            </w:pPr>
            <w:r w:rsidRPr="003B24A9">
              <w:rPr>
                <w:rStyle w:val="FontStyle52"/>
                <w:szCs w:val="26"/>
              </w:rPr>
              <w:t>или еквивалентен</w:t>
            </w:r>
          </w:p>
        </w:tc>
      </w:tr>
      <w:tr w:rsidR="000B7406" w:rsidRPr="00040F80" w:rsidTr="00536173">
        <w:trPr>
          <w:jc w:val="center"/>
        </w:trPr>
        <w:tc>
          <w:tcPr>
            <w:tcW w:w="221" w:type="pct"/>
            <w:tcBorders>
              <w:top w:val="single" w:sz="6" w:space="0" w:color="000000"/>
              <w:left w:val="single" w:sz="6" w:space="0" w:color="000000"/>
              <w:bottom w:val="single" w:sz="6" w:space="0" w:color="000000"/>
              <w:right w:val="single" w:sz="6" w:space="0" w:color="000000"/>
            </w:tcBorders>
            <w:vAlign w:val="center"/>
          </w:tcPr>
          <w:p w:rsidR="000B7406" w:rsidRPr="009F569D" w:rsidRDefault="000B7406" w:rsidP="008812DF">
            <w:pPr>
              <w:pStyle w:val="Style35"/>
              <w:tabs>
                <w:tab w:val="left" w:pos="797"/>
                <w:tab w:val="left" w:pos="1134"/>
              </w:tabs>
              <w:jc w:val="center"/>
              <w:rPr>
                <w:b/>
              </w:rPr>
            </w:pPr>
            <w:r w:rsidRPr="009F569D">
              <w:rPr>
                <w:b/>
              </w:rPr>
              <w:t>8.</w:t>
            </w:r>
          </w:p>
        </w:tc>
        <w:tc>
          <w:tcPr>
            <w:tcW w:w="306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E31662" w:rsidRDefault="000B7406" w:rsidP="00536173">
            <w:pPr>
              <w:pStyle w:val="Style35"/>
              <w:tabs>
                <w:tab w:val="left" w:pos="797"/>
                <w:tab w:val="left" w:pos="1134"/>
              </w:tabs>
              <w:jc w:val="left"/>
            </w:pPr>
            <w:r w:rsidRPr="00E31662">
              <w:t>рН стойност на воден извлек</w:t>
            </w:r>
          </w:p>
        </w:tc>
        <w:tc>
          <w:tcPr>
            <w:tcW w:w="17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Default="000B7406" w:rsidP="008812DF">
            <w:pPr>
              <w:pStyle w:val="Style35"/>
              <w:tabs>
                <w:tab w:val="left" w:pos="797"/>
                <w:tab w:val="left" w:pos="1134"/>
              </w:tabs>
              <w:jc w:val="center"/>
            </w:pPr>
            <w:r w:rsidRPr="00E31662">
              <w:t>БДС</w:t>
            </w:r>
            <w:r w:rsidRPr="00E31662">
              <w:rPr>
                <w:lang w:val="en-US"/>
              </w:rPr>
              <w:t xml:space="preserve"> EN ISO</w:t>
            </w:r>
            <w:r w:rsidRPr="00E31662">
              <w:t xml:space="preserve"> 4045</w:t>
            </w:r>
          </w:p>
          <w:p w:rsidR="000B7406" w:rsidRPr="00E31662" w:rsidRDefault="000B7406" w:rsidP="008812DF">
            <w:pPr>
              <w:pStyle w:val="Style35"/>
              <w:tabs>
                <w:tab w:val="left" w:pos="797"/>
                <w:tab w:val="left" w:pos="1134"/>
              </w:tabs>
              <w:jc w:val="center"/>
            </w:pPr>
            <w:r w:rsidRPr="003B24A9">
              <w:rPr>
                <w:rStyle w:val="FontStyle52"/>
                <w:szCs w:val="26"/>
              </w:rPr>
              <w:t>или еквивалентен</w:t>
            </w:r>
          </w:p>
        </w:tc>
      </w:tr>
      <w:tr w:rsidR="000B7406" w:rsidRPr="00040F80" w:rsidTr="00536173">
        <w:trPr>
          <w:jc w:val="center"/>
        </w:trPr>
        <w:tc>
          <w:tcPr>
            <w:tcW w:w="221" w:type="pct"/>
            <w:tcBorders>
              <w:top w:val="single" w:sz="6" w:space="0" w:color="000000"/>
              <w:left w:val="single" w:sz="6" w:space="0" w:color="000000"/>
              <w:bottom w:val="single" w:sz="6" w:space="0" w:color="000000"/>
              <w:right w:val="single" w:sz="6" w:space="0" w:color="000000"/>
            </w:tcBorders>
            <w:vAlign w:val="center"/>
          </w:tcPr>
          <w:p w:rsidR="000B7406" w:rsidRPr="009F569D" w:rsidRDefault="000B7406" w:rsidP="008812DF">
            <w:pPr>
              <w:pStyle w:val="Style35"/>
              <w:tabs>
                <w:tab w:val="left" w:pos="797"/>
                <w:tab w:val="left" w:pos="1134"/>
              </w:tabs>
              <w:jc w:val="center"/>
              <w:rPr>
                <w:b/>
              </w:rPr>
            </w:pPr>
            <w:r w:rsidRPr="009F569D">
              <w:rPr>
                <w:b/>
              </w:rPr>
              <w:t>9.</w:t>
            </w:r>
          </w:p>
        </w:tc>
        <w:tc>
          <w:tcPr>
            <w:tcW w:w="306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E31662" w:rsidRDefault="000B7406" w:rsidP="00536173">
            <w:pPr>
              <w:pStyle w:val="Style35"/>
              <w:tabs>
                <w:tab w:val="left" w:pos="797"/>
                <w:tab w:val="left" w:pos="1134"/>
              </w:tabs>
              <w:jc w:val="left"/>
            </w:pPr>
            <w:r w:rsidRPr="00E31662">
              <w:t>Съдържание на хром VI,</w:t>
            </w:r>
            <w:r w:rsidRPr="00E31662">
              <w:rPr>
                <w:lang w:val="en-US"/>
              </w:rPr>
              <w:t>mg</w:t>
            </w:r>
            <w:r w:rsidRPr="00E31662">
              <w:rPr>
                <w:lang w:val="ru-RU"/>
              </w:rPr>
              <w:t>/</w:t>
            </w:r>
            <w:r w:rsidRPr="00E31662">
              <w:rPr>
                <w:lang w:val="en-US"/>
              </w:rPr>
              <w:t>kg</w:t>
            </w:r>
          </w:p>
        </w:tc>
        <w:tc>
          <w:tcPr>
            <w:tcW w:w="17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Default="000B7406" w:rsidP="008812DF">
            <w:pPr>
              <w:pStyle w:val="Style35"/>
              <w:tabs>
                <w:tab w:val="left" w:pos="797"/>
                <w:tab w:val="left" w:pos="1134"/>
              </w:tabs>
              <w:jc w:val="center"/>
            </w:pPr>
            <w:r w:rsidRPr="00E31662">
              <w:t>БДС</w:t>
            </w:r>
            <w:r w:rsidRPr="00E31662">
              <w:rPr>
                <w:lang w:val="en-US"/>
              </w:rPr>
              <w:t xml:space="preserve"> EN ISO</w:t>
            </w:r>
            <w:r w:rsidRPr="00E31662">
              <w:t xml:space="preserve"> 17075</w:t>
            </w:r>
            <w:r>
              <w:t>-1:2017</w:t>
            </w:r>
          </w:p>
          <w:p w:rsidR="000B7406" w:rsidRPr="00E31662" w:rsidRDefault="000B7406" w:rsidP="008812DF">
            <w:pPr>
              <w:pStyle w:val="Style35"/>
              <w:tabs>
                <w:tab w:val="left" w:pos="797"/>
                <w:tab w:val="left" w:pos="1134"/>
              </w:tabs>
              <w:jc w:val="center"/>
            </w:pPr>
            <w:r w:rsidRPr="003B24A9">
              <w:rPr>
                <w:rStyle w:val="FontStyle52"/>
                <w:szCs w:val="26"/>
              </w:rPr>
              <w:t>или еквивалентен</w:t>
            </w:r>
          </w:p>
        </w:tc>
      </w:tr>
      <w:tr w:rsidR="000B7406" w:rsidRPr="00040F80" w:rsidTr="00536173">
        <w:trPr>
          <w:jc w:val="center"/>
        </w:trPr>
        <w:tc>
          <w:tcPr>
            <w:tcW w:w="221" w:type="pct"/>
            <w:tcBorders>
              <w:top w:val="single" w:sz="6" w:space="0" w:color="000000"/>
              <w:left w:val="single" w:sz="6" w:space="0" w:color="000000"/>
              <w:bottom w:val="single" w:sz="6" w:space="0" w:color="000000"/>
              <w:right w:val="single" w:sz="6" w:space="0" w:color="000000"/>
            </w:tcBorders>
            <w:vAlign w:val="center"/>
          </w:tcPr>
          <w:p w:rsidR="000B7406" w:rsidRPr="009F569D" w:rsidRDefault="000B7406" w:rsidP="008812DF">
            <w:pPr>
              <w:pStyle w:val="Style35"/>
              <w:tabs>
                <w:tab w:val="left" w:pos="797"/>
                <w:tab w:val="left" w:pos="1134"/>
              </w:tabs>
              <w:jc w:val="center"/>
              <w:rPr>
                <w:b/>
              </w:rPr>
            </w:pPr>
            <w:r w:rsidRPr="009F569D">
              <w:rPr>
                <w:b/>
              </w:rPr>
              <w:t>10.</w:t>
            </w:r>
          </w:p>
        </w:tc>
        <w:tc>
          <w:tcPr>
            <w:tcW w:w="306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E31662" w:rsidRDefault="000B7406" w:rsidP="00536173">
            <w:pPr>
              <w:pStyle w:val="Style35"/>
              <w:tabs>
                <w:tab w:val="left" w:pos="797"/>
                <w:tab w:val="left" w:pos="1134"/>
              </w:tabs>
              <w:jc w:val="left"/>
            </w:pPr>
            <w:r>
              <w:t xml:space="preserve">Съпротивление </w:t>
            </w:r>
            <w:r w:rsidRPr="00E31662">
              <w:t xml:space="preserve"> (устойчивост) на огъване в цикли</w:t>
            </w:r>
          </w:p>
        </w:tc>
        <w:tc>
          <w:tcPr>
            <w:tcW w:w="17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Default="000B7406" w:rsidP="008812DF">
            <w:pPr>
              <w:pStyle w:val="Style35"/>
              <w:tabs>
                <w:tab w:val="left" w:pos="797"/>
                <w:tab w:val="left" w:pos="1134"/>
              </w:tabs>
              <w:jc w:val="center"/>
            </w:pPr>
            <w:r w:rsidRPr="00E31662">
              <w:t>БДС</w:t>
            </w:r>
            <w:r w:rsidRPr="00E31662">
              <w:rPr>
                <w:lang w:val="en-US"/>
              </w:rPr>
              <w:t xml:space="preserve"> EN</w:t>
            </w:r>
            <w:r w:rsidRPr="00E31662">
              <w:t xml:space="preserve"> </w:t>
            </w:r>
            <w:r>
              <w:rPr>
                <w:lang w:val="en-US"/>
              </w:rPr>
              <w:t>ISO 17694</w:t>
            </w:r>
            <w:r>
              <w:t>:2016</w:t>
            </w:r>
          </w:p>
          <w:p w:rsidR="000B7406" w:rsidRPr="00E31662" w:rsidRDefault="000B7406" w:rsidP="008812DF">
            <w:pPr>
              <w:pStyle w:val="Style35"/>
              <w:tabs>
                <w:tab w:val="left" w:pos="797"/>
                <w:tab w:val="left" w:pos="1134"/>
              </w:tabs>
              <w:jc w:val="center"/>
            </w:pPr>
            <w:r>
              <w:rPr>
                <w:lang w:val="en-US"/>
              </w:rPr>
              <w:t xml:space="preserve"> </w:t>
            </w:r>
            <w:r w:rsidRPr="003B24A9">
              <w:rPr>
                <w:rStyle w:val="FontStyle52"/>
                <w:szCs w:val="26"/>
              </w:rPr>
              <w:t>или еквивалентен</w:t>
            </w:r>
          </w:p>
        </w:tc>
      </w:tr>
      <w:tr w:rsidR="000B7406" w:rsidRPr="00040F80" w:rsidTr="00536173">
        <w:trPr>
          <w:jc w:val="center"/>
        </w:trPr>
        <w:tc>
          <w:tcPr>
            <w:tcW w:w="221" w:type="pct"/>
            <w:tcBorders>
              <w:top w:val="single" w:sz="6" w:space="0" w:color="000000"/>
              <w:left w:val="single" w:sz="6" w:space="0" w:color="000000"/>
              <w:bottom w:val="single" w:sz="6" w:space="0" w:color="000000"/>
              <w:right w:val="single" w:sz="6" w:space="0" w:color="000000"/>
            </w:tcBorders>
            <w:vAlign w:val="center"/>
          </w:tcPr>
          <w:p w:rsidR="000B7406" w:rsidRPr="009F569D" w:rsidRDefault="000B7406" w:rsidP="008812DF">
            <w:pPr>
              <w:pStyle w:val="Style35"/>
              <w:tabs>
                <w:tab w:val="left" w:pos="797"/>
                <w:tab w:val="left" w:pos="1134"/>
              </w:tabs>
              <w:jc w:val="center"/>
              <w:rPr>
                <w:b/>
              </w:rPr>
            </w:pPr>
            <w:r w:rsidRPr="009F569D">
              <w:rPr>
                <w:b/>
              </w:rPr>
              <w:t>11.</w:t>
            </w:r>
          </w:p>
        </w:tc>
        <w:tc>
          <w:tcPr>
            <w:tcW w:w="306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E31662" w:rsidRDefault="000B7406" w:rsidP="00536173">
            <w:pPr>
              <w:pStyle w:val="Style35"/>
              <w:tabs>
                <w:tab w:val="left" w:pos="797"/>
                <w:tab w:val="left" w:pos="1134"/>
              </w:tabs>
              <w:jc w:val="left"/>
            </w:pPr>
            <w:r>
              <w:t>Устойчивост на</w:t>
            </w:r>
            <w:r w:rsidRPr="00E31662">
              <w:t xml:space="preserve"> повреждане при формуване </w:t>
            </w:r>
            <w:r>
              <w:t>–</w:t>
            </w:r>
            <w:r w:rsidRPr="00E31662">
              <w:t xml:space="preserve"> пукане на лицевия слой, </w:t>
            </w:r>
            <w:r w:rsidRPr="00E31662">
              <w:rPr>
                <w:lang w:val="en-US"/>
              </w:rPr>
              <w:t>mm</w:t>
            </w:r>
          </w:p>
        </w:tc>
        <w:tc>
          <w:tcPr>
            <w:tcW w:w="17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Default="000B7406" w:rsidP="008812DF">
            <w:pPr>
              <w:pStyle w:val="Style35"/>
              <w:tabs>
                <w:tab w:val="left" w:pos="797"/>
                <w:tab w:val="left" w:pos="1134"/>
              </w:tabs>
              <w:jc w:val="center"/>
            </w:pPr>
            <w:r w:rsidRPr="00E31662">
              <w:t>БДС</w:t>
            </w:r>
            <w:r w:rsidRPr="00E31662">
              <w:rPr>
                <w:lang w:val="en-US"/>
              </w:rPr>
              <w:t xml:space="preserve"> EN ISO</w:t>
            </w:r>
            <w:r w:rsidRPr="00E31662">
              <w:t xml:space="preserve"> 17693</w:t>
            </w:r>
            <w:r>
              <w:t>:2006</w:t>
            </w:r>
          </w:p>
          <w:p w:rsidR="000B7406" w:rsidRPr="00E31662" w:rsidRDefault="000B7406" w:rsidP="008812DF">
            <w:pPr>
              <w:pStyle w:val="Style35"/>
              <w:tabs>
                <w:tab w:val="left" w:pos="797"/>
                <w:tab w:val="left" w:pos="1134"/>
              </w:tabs>
              <w:jc w:val="center"/>
            </w:pPr>
            <w:r w:rsidRPr="003B24A9">
              <w:rPr>
                <w:rStyle w:val="FontStyle52"/>
                <w:szCs w:val="26"/>
              </w:rPr>
              <w:t>или еквивалентен</w:t>
            </w:r>
          </w:p>
        </w:tc>
      </w:tr>
      <w:tr w:rsidR="000B7406" w:rsidRPr="00040F80" w:rsidTr="00536173">
        <w:trPr>
          <w:jc w:val="center"/>
        </w:trPr>
        <w:tc>
          <w:tcPr>
            <w:tcW w:w="221" w:type="pct"/>
            <w:tcBorders>
              <w:top w:val="single" w:sz="6" w:space="0" w:color="000000"/>
              <w:left w:val="single" w:sz="6" w:space="0" w:color="000000"/>
              <w:bottom w:val="single" w:sz="6" w:space="0" w:color="000000"/>
              <w:right w:val="single" w:sz="6" w:space="0" w:color="000000"/>
            </w:tcBorders>
            <w:vAlign w:val="center"/>
          </w:tcPr>
          <w:p w:rsidR="000B7406" w:rsidRPr="009F569D" w:rsidRDefault="000B7406" w:rsidP="008812DF">
            <w:pPr>
              <w:pStyle w:val="Style35"/>
              <w:tabs>
                <w:tab w:val="left" w:pos="797"/>
                <w:tab w:val="left" w:pos="1134"/>
              </w:tabs>
              <w:jc w:val="center"/>
              <w:rPr>
                <w:b/>
              </w:rPr>
            </w:pPr>
            <w:r w:rsidRPr="009F569D">
              <w:rPr>
                <w:b/>
              </w:rPr>
              <w:t>12.</w:t>
            </w:r>
          </w:p>
        </w:tc>
        <w:tc>
          <w:tcPr>
            <w:tcW w:w="306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E31662" w:rsidRDefault="000B7406" w:rsidP="00536173">
            <w:pPr>
              <w:pStyle w:val="Style35"/>
              <w:tabs>
                <w:tab w:val="left" w:pos="797"/>
                <w:tab w:val="left" w:pos="1134"/>
              </w:tabs>
              <w:ind w:left="502" w:hanging="504"/>
              <w:jc w:val="left"/>
            </w:pPr>
            <w:r w:rsidRPr="00417EE6">
              <w:t>Устойчивост на</w:t>
            </w:r>
            <w:r>
              <w:rPr>
                <w:lang w:val="en-US"/>
              </w:rPr>
              <w:t xml:space="preserve"> </w:t>
            </w:r>
            <w:r w:rsidRPr="00417EE6">
              <w:t>цвета на триене</w:t>
            </w:r>
          </w:p>
        </w:tc>
        <w:tc>
          <w:tcPr>
            <w:tcW w:w="17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Default="000B7406" w:rsidP="008812DF">
            <w:pPr>
              <w:pStyle w:val="Style35"/>
              <w:tabs>
                <w:tab w:val="left" w:pos="797"/>
                <w:tab w:val="left" w:pos="1134"/>
              </w:tabs>
              <w:jc w:val="center"/>
            </w:pPr>
            <w:r w:rsidRPr="00E31662">
              <w:t xml:space="preserve">БДС </w:t>
            </w:r>
            <w:r w:rsidRPr="00E31662">
              <w:rPr>
                <w:lang w:val="en-US"/>
              </w:rPr>
              <w:t>ENISO</w:t>
            </w:r>
            <w:r w:rsidRPr="00E31662">
              <w:t xml:space="preserve"> 105-</w:t>
            </w:r>
            <w:r w:rsidRPr="00E31662">
              <w:rPr>
                <w:lang w:val="en-US"/>
              </w:rPr>
              <w:t>X</w:t>
            </w:r>
            <w:r w:rsidRPr="00E31662">
              <w:t>12</w:t>
            </w:r>
            <w:r>
              <w:t>:2016</w:t>
            </w:r>
          </w:p>
          <w:p w:rsidR="000B7406" w:rsidRPr="00E31662" w:rsidRDefault="000B7406" w:rsidP="008812DF">
            <w:pPr>
              <w:pStyle w:val="Style35"/>
              <w:tabs>
                <w:tab w:val="left" w:pos="797"/>
                <w:tab w:val="left" w:pos="1134"/>
              </w:tabs>
              <w:jc w:val="center"/>
            </w:pPr>
            <w:r w:rsidRPr="003B24A9">
              <w:rPr>
                <w:rStyle w:val="FontStyle52"/>
                <w:szCs w:val="26"/>
              </w:rPr>
              <w:t>или еквивалент</w:t>
            </w:r>
            <w:r>
              <w:rPr>
                <w:rStyle w:val="FontStyle52"/>
                <w:szCs w:val="26"/>
              </w:rPr>
              <w:t>ни</w:t>
            </w:r>
          </w:p>
        </w:tc>
      </w:tr>
      <w:tr w:rsidR="000B7406" w:rsidRPr="00040F80" w:rsidTr="00536173">
        <w:trPr>
          <w:jc w:val="center"/>
        </w:trPr>
        <w:tc>
          <w:tcPr>
            <w:tcW w:w="221" w:type="pct"/>
            <w:tcBorders>
              <w:top w:val="single" w:sz="6" w:space="0" w:color="000000"/>
              <w:left w:val="single" w:sz="6" w:space="0" w:color="000000"/>
              <w:bottom w:val="single" w:sz="6" w:space="0" w:color="000000"/>
              <w:right w:val="single" w:sz="6" w:space="0" w:color="000000"/>
            </w:tcBorders>
            <w:vAlign w:val="center"/>
          </w:tcPr>
          <w:p w:rsidR="000B7406" w:rsidRPr="009F569D" w:rsidRDefault="000B7406" w:rsidP="008812DF">
            <w:pPr>
              <w:pStyle w:val="Style35"/>
              <w:tabs>
                <w:tab w:val="left" w:pos="797"/>
                <w:tab w:val="left" w:pos="1134"/>
              </w:tabs>
              <w:jc w:val="center"/>
              <w:rPr>
                <w:b/>
              </w:rPr>
            </w:pPr>
            <w:r>
              <w:rPr>
                <w:b/>
              </w:rPr>
              <w:t>13</w:t>
            </w:r>
          </w:p>
        </w:tc>
        <w:tc>
          <w:tcPr>
            <w:tcW w:w="306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7F2A20" w:rsidDel="007F2A20" w:rsidRDefault="000B7406" w:rsidP="00536173">
            <w:pPr>
              <w:pStyle w:val="Style35"/>
              <w:tabs>
                <w:tab w:val="left" w:pos="797"/>
                <w:tab w:val="left" w:pos="1134"/>
              </w:tabs>
              <w:jc w:val="left"/>
            </w:pPr>
            <w:r>
              <w:t>Устойчивост на цвета на пот</w:t>
            </w:r>
          </w:p>
        </w:tc>
        <w:tc>
          <w:tcPr>
            <w:tcW w:w="17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E31662" w:rsidDel="007F2A20" w:rsidRDefault="000B7406" w:rsidP="008812DF">
            <w:pPr>
              <w:pStyle w:val="Style35"/>
              <w:tabs>
                <w:tab w:val="left" w:pos="797"/>
                <w:tab w:val="left" w:pos="1134"/>
              </w:tabs>
              <w:jc w:val="center"/>
            </w:pPr>
            <w:r w:rsidRPr="00117C5E">
              <w:t xml:space="preserve">БДС </w:t>
            </w:r>
            <w:r w:rsidRPr="00117C5E">
              <w:rPr>
                <w:lang w:val="en-US"/>
              </w:rPr>
              <w:t>ENISO</w:t>
            </w:r>
            <w:r w:rsidRPr="00117C5E">
              <w:t xml:space="preserve"> 105-</w:t>
            </w:r>
            <w:r w:rsidRPr="00117C5E">
              <w:rPr>
                <w:lang w:val="en-US"/>
              </w:rPr>
              <w:t>E</w:t>
            </w:r>
            <w:r w:rsidRPr="00117C5E">
              <w:t>04</w:t>
            </w:r>
            <w:r>
              <w:t>:2013</w:t>
            </w:r>
          </w:p>
        </w:tc>
      </w:tr>
      <w:tr w:rsidR="000B7406" w:rsidRPr="00040F80" w:rsidTr="00536173">
        <w:trPr>
          <w:jc w:val="center"/>
        </w:trPr>
        <w:tc>
          <w:tcPr>
            <w:tcW w:w="221" w:type="pct"/>
            <w:tcBorders>
              <w:top w:val="single" w:sz="6" w:space="0" w:color="000000"/>
              <w:left w:val="single" w:sz="6" w:space="0" w:color="000000"/>
              <w:bottom w:val="single" w:sz="6" w:space="0" w:color="000000"/>
              <w:right w:val="single" w:sz="6" w:space="0" w:color="000000"/>
            </w:tcBorders>
            <w:vAlign w:val="center"/>
          </w:tcPr>
          <w:p w:rsidR="000B7406" w:rsidRPr="009F569D" w:rsidRDefault="000B7406" w:rsidP="008812DF">
            <w:pPr>
              <w:pStyle w:val="Style35"/>
              <w:tabs>
                <w:tab w:val="left" w:pos="797"/>
                <w:tab w:val="left" w:pos="1134"/>
              </w:tabs>
              <w:jc w:val="center"/>
              <w:rPr>
                <w:b/>
              </w:rPr>
            </w:pPr>
            <w:r>
              <w:rPr>
                <w:b/>
              </w:rPr>
              <w:t>14</w:t>
            </w:r>
            <w:r w:rsidRPr="009F569D">
              <w:rPr>
                <w:b/>
              </w:rPr>
              <w:t>.</w:t>
            </w:r>
          </w:p>
        </w:tc>
        <w:tc>
          <w:tcPr>
            <w:tcW w:w="306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E31662" w:rsidRDefault="000B7406" w:rsidP="00536173">
            <w:pPr>
              <w:pStyle w:val="Style35"/>
              <w:tabs>
                <w:tab w:val="left" w:pos="797"/>
                <w:tab w:val="left" w:pos="1134"/>
              </w:tabs>
              <w:jc w:val="left"/>
            </w:pPr>
            <w:r>
              <w:t xml:space="preserve">Съпротивление на </w:t>
            </w:r>
            <w:r w:rsidRPr="00E31662">
              <w:t>пропускане на водните пари,</w:t>
            </w:r>
            <w:r w:rsidRPr="00E31662">
              <w:rPr>
                <w:lang w:val="en-US"/>
              </w:rPr>
              <w:t>Ret</w:t>
            </w:r>
            <w:r w:rsidRPr="00E31662">
              <w:rPr>
                <w:lang w:val="ru-RU"/>
              </w:rPr>
              <w:t xml:space="preserve"> (</w:t>
            </w:r>
            <w:r w:rsidRPr="00E31662">
              <w:rPr>
                <w:lang w:val="en-US"/>
              </w:rPr>
              <w:t>m</w:t>
            </w:r>
            <w:r w:rsidRPr="00E31662">
              <w:rPr>
                <w:vertAlign w:val="superscript"/>
                <w:lang w:val="ru-RU"/>
              </w:rPr>
              <w:t>2</w:t>
            </w:r>
            <w:r w:rsidRPr="00E31662">
              <w:rPr>
                <w:lang w:val="en-US"/>
              </w:rPr>
              <w:t>Pa</w:t>
            </w:r>
            <w:r w:rsidRPr="00E31662">
              <w:rPr>
                <w:lang w:val="ru-RU"/>
              </w:rPr>
              <w:t>/</w:t>
            </w:r>
            <w:r w:rsidRPr="00E31662">
              <w:rPr>
                <w:lang w:val="en-US"/>
              </w:rPr>
              <w:t>W</w:t>
            </w:r>
            <w:r w:rsidRPr="00E31662">
              <w:rPr>
                <w:lang w:val="ru-RU"/>
              </w:rPr>
              <w:t>)</w:t>
            </w:r>
          </w:p>
        </w:tc>
        <w:tc>
          <w:tcPr>
            <w:tcW w:w="17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Default="000B7406" w:rsidP="008812DF">
            <w:pPr>
              <w:pStyle w:val="Style35"/>
              <w:tabs>
                <w:tab w:val="left" w:pos="797"/>
                <w:tab w:val="left" w:pos="1134"/>
              </w:tabs>
              <w:jc w:val="center"/>
            </w:pPr>
            <w:r w:rsidRPr="00E31662">
              <w:rPr>
                <w:lang w:val="en-US"/>
              </w:rPr>
              <w:t>ISO</w:t>
            </w:r>
            <w:r w:rsidRPr="00E31662">
              <w:t xml:space="preserve"> 11092</w:t>
            </w:r>
            <w:r>
              <w:t>:2014</w:t>
            </w:r>
          </w:p>
          <w:p w:rsidR="000B7406" w:rsidRPr="00E31662" w:rsidRDefault="000B7406" w:rsidP="008812DF">
            <w:pPr>
              <w:pStyle w:val="Style35"/>
              <w:tabs>
                <w:tab w:val="left" w:pos="797"/>
                <w:tab w:val="left" w:pos="1134"/>
              </w:tabs>
              <w:jc w:val="center"/>
            </w:pPr>
            <w:r w:rsidRPr="003B24A9">
              <w:rPr>
                <w:rStyle w:val="FontStyle52"/>
                <w:szCs w:val="26"/>
              </w:rPr>
              <w:t>или еквивалентен</w:t>
            </w:r>
          </w:p>
        </w:tc>
      </w:tr>
      <w:tr w:rsidR="000B7406" w:rsidRPr="00040F80" w:rsidTr="00536173">
        <w:trPr>
          <w:jc w:val="center"/>
        </w:trPr>
        <w:tc>
          <w:tcPr>
            <w:tcW w:w="221" w:type="pct"/>
            <w:tcBorders>
              <w:top w:val="single" w:sz="6" w:space="0" w:color="000000"/>
              <w:left w:val="single" w:sz="6" w:space="0" w:color="000000"/>
              <w:bottom w:val="single" w:sz="6" w:space="0" w:color="000000"/>
              <w:right w:val="single" w:sz="6" w:space="0" w:color="000000"/>
            </w:tcBorders>
            <w:vAlign w:val="center"/>
          </w:tcPr>
          <w:p w:rsidR="000B7406" w:rsidRPr="009F569D" w:rsidRDefault="000B7406" w:rsidP="008812DF">
            <w:pPr>
              <w:pStyle w:val="Style35"/>
              <w:tabs>
                <w:tab w:val="left" w:pos="797"/>
                <w:tab w:val="left" w:pos="1134"/>
              </w:tabs>
              <w:jc w:val="center"/>
              <w:rPr>
                <w:b/>
              </w:rPr>
            </w:pPr>
            <w:r>
              <w:rPr>
                <w:b/>
              </w:rPr>
              <w:t>15</w:t>
            </w:r>
            <w:r w:rsidRPr="009F569D">
              <w:rPr>
                <w:b/>
              </w:rPr>
              <w:t>.</w:t>
            </w:r>
          </w:p>
        </w:tc>
        <w:tc>
          <w:tcPr>
            <w:tcW w:w="306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E31662" w:rsidRDefault="000B7406" w:rsidP="00536173">
            <w:pPr>
              <w:pStyle w:val="Style35"/>
              <w:tabs>
                <w:tab w:val="left" w:pos="797"/>
                <w:tab w:val="left" w:pos="1134"/>
              </w:tabs>
              <w:jc w:val="left"/>
            </w:pPr>
            <w:r w:rsidRPr="00E31662">
              <w:t>Съпротивление на изтриване,</w:t>
            </w:r>
            <w:r w:rsidRPr="00E31662">
              <w:rPr>
                <w:lang w:val="en-US"/>
              </w:rPr>
              <w:t xml:space="preserve"> mm</w:t>
            </w:r>
            <w:r w:rsidRPr="00E31662">
              <w:rPr>
                <w:vertAlign w:val="superscript"/>
                <w:lang w:val="en-US"/>
              </w:rPr>
              <w:t>3</w:t>
            </w:r>
          </w:p>
        </w:tc>
        <w:tc>
          <w:tcPr>
            <w:tcW w:w="17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Default="000B7406" w:rsidP="008812DF">
            <w:pPr>
              <w:pStyle w:val="Style35"/>
              <w:tabs>
                <w:tab w:val="left" w:pos="797"/>
                <w:tab w:val="left" w:pos="1134"/>
              </w:tabs>
              <w:jc w:val="center"/>
            </w:pPr>
            <w:r w:rsidRPr="00E31662">
              <w:t>БДС</w:t>
            </w:r>
            <w:r w:rsidRPr="00E31662">
              <w:rPr>
                <w:lang w:val="en-US"/>
              </w:rPr>
              <w:t xml:space="preserve"> EN</w:t>
            </w:r>
            <w:r w:rsidRPr="00E31662">
              <w:t xml:space="preserve"> 12770</w:t>
            </w:r>
            <w:r>
              <w:t>:2002</w:t>
            </w:r>
          </w:p>
          <w:p w:rsidR="000B7406" w:rsidRPr="00E31662" w:rsidRDefault="000B7406" w:rsidP="008812DF">
            <w:pPr>
              <w:pStyle w:val="Style35"/>
              <w:tabs>
                <w:tab w:val="left" w:pos="797"/>
                <w:tab w:val="left" w:pos="1134"/>
              </w:tabs>
              <w:jc w:val="center"/>
            </w:pPr>
            <w:r w:rsidRPr="003B24A9">
              <w:rPr>
                <w:rStyle w:val="FontStyle52"/>
                <w:szCs w:val="26"/>
              </w:rPr>
              <w:t>или еквивалентен</w:t>
            </w:r>
          </w:p>
        </w:tc>
      </w:tr>
      <w:tr w:rsidR="000B7406" w:rsidRPr="00040F80" w:rsidTr="00536173">
        <w:trPr>
          <w:jc w:val="center"/>
        </w:trPr>
        <w:tc>
          <w:tcPr>
            <w:tcW w:w="221" w:type="pct"/>
            <w:tcBorders>
              <w:top w:val="single" w:sz="6" w:space="0" w:color="000000"/>
              <w:left w:val="single" w:sz="6" w:space="0" w:color="000000"/>
              <w:bottom w:val="single" w:sz="6" w:space="0" w:color="000000"/>
              <w:right w:val="single" w:sz="6" w:space="0" w:color="000000"/>
            </w:tcBorders>
            <w:vAlign w:val="center"/>
          </w:tcPr>
          <w:p w:rsidR="000B7406" w:rsidRPr="009F569D" w:rsidRDefault="000B7406" w:rsidP="004D7D12">
            <w:pPr>
              <w:pStyle w:val="Style35"/>
              <w:tabs>
                <w:tab w:val="left" w:pos="797"/>
                <w:tab w:val="left" w:pos="1134"/>
              </w:tabs>
              <w:jc w:val="center"/>
              <w:rPr>
                <w:b/>
              </w:rPr>
            </w:pPr>
            <w:r w:rsidRPr="009F569D">
              <w:rPr>
                <w:b/>
              </w:rPr>
              <w:t>1</w:t>
            </w:r>
            <w:r>
              <w:rPr>
                <w:b/>
              </w:rPr>
              <w:t>6</w:t>
            </w:r>
            <w:r w:rsidRPr="009F569D">
              <w:rPr>
                <w:b/>
              </w:rPr>
              <w:t>.</w:t>
            </w:r>
          </w:p>
        </w:tc>
        <w:tc>
          <w:tcPr>
            <w:tcW w:w="306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E31662" w:rsidRDefault="000B7406" w:rsidP="00536173">
            <w:pPr>
              <w:pStyle w:val="Style35"/>
              <w:tabs>
                <w:tab w:val="left" w:pos="797"/>
                <w:tab w:val="left" w:pos="1134"/>
              </w:tabs>
              <w:jc w:val="left"/>
              <w:rPr>
                <w:lang w:val="en-US"/>
              </w:rPr>
            </w:pPr>
            <w:r>
              <w:t xml:space="preserve">Съпротивление </w:t>
            </w:r>
            <w:r w:rsidRPr="00E31662">
              <w:t xml:space="preserve"> (устойчивост) на огъване, </w:t>
            </w:r>
            <w:r w:rsidRPr="00E31662">
              <w:rPr>
                <w:lang w:val="en-US"/>
              </w:rPr>
              <w:t>mm</w:t>
            </w:r>
          </w:p>
        </w:tc>
        <w:tc>
          <w:tcPr>
            <w:tcW w:w="1719" w:type="pct"/>
            <w:tcBorders>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E31662" w:rsidRDefault="000B7406" w:rsidP="008812DF">
            <w:pPr>
              <w:pStyle w:val="Style35"/>
              <w:tabs>
                <w:tab w:val="left" w:pos="797"/>
                <w:tab w:val="left" w:pos="1134"/>
              </w:tabs>
              <w:jc w:val="center"/>
              <w:rPr>
                <w:lang w:val="en-US"/>
              </w:rPr>
            </w:pPr>
            <w:r w:rsidRPr="00E31662">
              <w:t>БДС</w:t>
            </w:r>
            <w:r w:rsidRPr="00E31662">
              <w:rPr>
                <w:lang w:val="en-US"/>
              </w:rPr>
              <w:t xml:space="preserve"> EN ISO</w:t>
            </w:r>
            <w:r w:rsidRPr="00E31662">
              <w:t xml:space="preserve"> 20344</w:t>
            </w:r>
            <w:r>
              <w:t>:2011</w:t>
            </w:r>
          </w:p>
          <w:p w:rsidR="000B7406" w:rsidRDefault="000B7406" w:rsidP="008812DF">
            <w:pPr>
              <w:pStyle w:val="Style35"/>
              <w:tabs>
                <w:tab w:val="left" w:pos="797"/>
                <w:tab w:val="left" w:pos="1134"/>
              </w:tabs>
              <w:jc w:val="center"/>
            </w:pPr>
            <w:r w:rsidRPr="00E31662">
              <w:t>(Т.8.4.2)</w:t>
            </w:r>
          </w:p>
          <w:p w:rsidR="000B7406" w:rsidRPr="00E31662" w:rsidRDefault="000B7406" w:rsidP="008812DF">
            <w:pPr>
              <w:pStyle w:val="Style35"/>
              <w:tabs>
                <w:tab w:val="left" w:pos="797"/>
                <w:tab w:val="left" w:pos="1134"/>
              </w:tabs>
              <w:jc w:val="center"/>
            </w:pPr>
            <w:r w:rsidRPr="003B24A9">
              <w:rPr>
                <w:rStyle w:val="FontStyle52"/>
                <w:szCs w:val="26"/>
              </w:rPr>
              <w:t>или еквивалентен</w:t>
            </w:r>
          </w:p>
        </w:tc>
      </w:tr>
      <w:tr w:rsidR="000B7406" w:rsidRPr="00040F80" w:rsidTr="00536173">
        <w:trPr>
          <w:jc w:val="center"/>
        </w:trPr>
        <w:tc>
          <w:tcPr>
            <w:tcW w:w="221" w:type="pct"/>
            <w:tcBorders>
              <w:top w:val="single" w:sz="6" w:space="0" w:color="000000"/>
              <w:left w:val="single" w:sz="6" w:space="0" w:color="000000"/>
              <w:bottom w:val="single" w:sz="6" w:space="0" w:color="000000"/>
              <w:right w:val="single" w:sz="6" w:space="0" w:color="000000"/>
            </w:tcBorders>
            <w:vAlign w:val="center"/>
          </w:tcPr>
          <w:p w:rsidR="000B7406" w:rsidRPr="009F569D" w:rsidRDefault="000B7406" w:rsidP="008812DF">
            <w:pPr>
              <w:pStyle w:val="Style35"/>
              <w:tabs>
                <w:tab w:val="left" w:pos="797"/>
                <w:tab w:val="left" w:pos="1134"/>
              </w:tabs>
              <w:jc w:val="center"/>
              <w:rPr>
                <w:b/>
              </w:rPr>
            </w:pPr>
            <w:r>
              <w:rPr>
                <w:b/>
              </w:rPr>
              <w:t>17</w:t>
            </w:r>
            <w:r w:rsidRPr="009F569D">
              <w:rPr>
                <w:b/>
              </w:rPr>
              <w:t>.</w:t>
            </w:r>
          </w:p>
        </w:tc>
        <w:tc>
          <w:tcPr>
            <w:tcW w:w="306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E31662" w:rsidRDefault="000B7406" w:rsidP="00512243">
            <w:pPr>
              <w:pStyle w:val="Style35"/>
              <w:tabs>
                <w:tab w:val="left" w:pos="797"/>
                <w:tab w:val="left" w:pos="1134"/>
              </w:tabs>
              <w:jc w:val="left"/>
            </w:pPr>
            <w:r w:rsidRPr="00E31662">
              <w:t>Твърдост по Шор</w:t>
            </w:r>
            <w:r w:rsidRPr="00E31662">
              <w:rPr>
                <w:lang w:val="en-US"/>
              </w:rPr>
              <w:t>A</w:t>
            </w:r>
            <w:r w:rsidRPr="00E31662">
              <w:rPr>
                <w:lang w:val="ru-RU"/>
              </w:rPr>
              <w:t xml:space="preserve"> (</w:t>
            </w:r>
            <w:r w:rsidRPr="00E31662">
              <w:rPr>
                <w:lang w:val="en-US"/>
              </w:rPr>
              <w:t>Shore</w:t>
            </w:r>
            <w:r w:rsidRPr="00E31662">
              <w:t xml:space="preserve"> А) </w:t>
            </w:r>
          </w:p>
        </w:tc>
        <w:tc>
          <w:tcPr>
            <w:tcW w:w="17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Default="000B7406" w:rsidP="008812DF">
            <w:pPr>
              <w:pStyle w:val="Style35"/>
              <w:tabs>
                <w:tab w:val="left" w:pos="797"/>
                <w:tab w:val="left" w:pos="1134"/>
              </w:tabs>
              <w:jc w:val="center"/>
            </w:pPr>
            <w:r w:rsidRPr="00E31662">
              <w:t>БДС</w:t>
            </w:r>
            <w:r w:rsidRPr="00E31662">
              <w:rPr>
                <w:lang w:val="en-US"/>
              </w:rPr>
              <w:t xml:space="preserve"> ISO</w:t>
            </w:r>
            <w:r w:rsidRPr="00E31662">
              <w:t xml:space="preserve"> 7619-1</w:t>
            </w:r>
            <w:r>
              <w:t>:2012</w:t>
            </w:r>
          </w:p>
          <w:p w:rsidR="000B7406" w:rsidRPr="00E31662" w:rsidRDefault="000B7406" w:rsidP="008812DF">
            <w:pPr>
              <w:pStyle w:val="Style35"/>
              <w:tabs>
                <w:tab w:val="left" w:pos="797"/>
                <w:tab w:val="left" w:pos="1134"/>
              </w:tabs>
              <w:jc w:val="center"/>
            </w:pPr>
            <w:r w:rsidRPr="003B24A9">
              <w:rPr>
                <w:rStyle w:val="FontStyle52"/>
                <w:szCs w:val="26"/>
              </w:rPr>
              <w:t>или еквивалентен</w:t>
            </w:r>
          </w:p>
        </w:tc>
      </w:tr>
      <w:tr w:rsidR="000B7406" w:rsidRPr="00040F80" w:rsidTr="00536173">
        <w:trPr>
          <w:jc w:val="center"/>
        </w:trPr>
        <w:tc>
          <w:tcPr>
            <w:tcW w:w="221" w:type="pct"/>
            <w:tcBorders>
              <w:top w:val="single" w:sz="6" w:space="0" w:color="000000"/>
              <w:left w:val="single" w:sz="6" w:space="0" w:color="000000"/>
              <w:bottom w:val="single" w:sz="6" w:space="0" w:color="000000"/>
              <w:right w:val="single" w:sz="6" w:space="0" w:color="000000"/>
            </w:tcBorders>
            <w:vAlign w:val="center"/>
          </w:tcPr>
          <w:p w:rsidR="000B7406" w:rsidRPr="009F569D" w:rsidRDefault="000B7406" w:rsidP="008812DF">
            <w:pPr>
              <w:pStyle w:val="Style35"/>
              <w:tabs>
                <w:tab w:val="left" w:pos="797"/>
                <w:tab w:val="left" w:pos="1134"/>
              </w:tabs>
              <w:jc w:val="center"/>
              <w:rPr>
                <w:b/>
              </w:rPr>
            </w:pPr>
            <w:r>
              <w:rPr>
                <w:b/>
              </w:rPr>
              <w:t>18</w:t>
            </w:r>
            <w:r w:rsidRPr="009F569D">
              <w:rPr>
                <w:b/>
              </w:rPr>
              <w:t>.</w:t>
            </w:r>
          </w:p>
        </w:tc>
        <w:tc>
          <w:tcPr>
            <w:tcW w:w="306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E31662" w:rsidRDefault="000B7406" w:rsidP="00536173">
            <w:pPr>
              <w:pStyle w:val="Style35"/>
              <w:tabs>
                <w:tab w:val="left" w:pos="797"/>
                <w:tab w:val="left" w:pos="1134"/>
              </w:tabs>
              <w:jc w:val="left"/>
            </w:pPr>
            <w:r w:rsidRPr="00E31662">
              <w:t xml:space="preserve">Устойчивост на проникване на вода, </w:t>
            </w:r>
            <w:r w:rsidRPr="00E31662">
              <w:rPr>
                <w:lang w:val="en-US"/>
              </w:rPr>
              <w:t>mm</w:t>
            </w:r>
            <w:r w:rsidRPr="00E31662">
              <w:t xml:space="preserve"> воден стълб</w:t>
            </w:r>
          </w:p>
        </w:tc>
        <w:tc>
          <w:tcPr>
            <w:tcW w:w="17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Default="000B7406" w:rsidP="008812DF">
            <w:pPr>
              <w:pStyle w:val="Style35"/>
              <w:tabs>
                <w:tab w:val="left" w:pos="797"/>
                <w:tab w:val="left" w:pos="1134"/>
              </w:tabs>
              <w:jc w:val="center"/>
            </w:pPr>
            <w:r w:rsidRPr="00E31662">
              <w:t>БДС</w:t>
            </w:r>
            <w:r w:rsidRPr="00E31662">
              <w:rPr>
                <w:lang w:val="en-US"/>
              </w:rPr>
              <w:t xml:space="preserve"> EN</w:t>
            </w:r>
            <w:r w:rsidRPr="00E31662">
              <w:t xml:space="preserve"> 20811</w:t>
            </w:r>
            <w:r>
              <w:t>:1996</w:t>
            </w:r>
          </w:p>
          <w:p w:rsidR="000B7406" w:rsidRPr="00E31662" w:rsidRDefault="000B7406" w:rsidP="008812DF">
            <w:pPr>
              <w:pStyle w:val="Style35"/>
              <w:tabs>
                <w:tab w:val="left" w:pos="797"/>
                <w:tab w:val="left" w:pos="1134"/>
              </w:tabs>
              <w:jc w:val="center"/>
            </w:pPr>
            <w:r w:rsidRPr="003B24A9">
              <w:rPr>
                <w:rStyle w:val="FontStyle52"/>
                <w:szCs w:val="26"/>
              </w:rPr>
              <w:t>или еквивалентен</w:t>
            </w:r>
          </w:p>
        </w:tc>
      </w:tr>
      <w:tr w:rsidR="000B7406" w:rsidRPr="00040F80" w:rsidTr="00536173">
        <w:trPr>
          <w:jc w:val="center"/>
        </w:trPr>
        <w:tc>
          <w:tcPr>
            <w:tcW w:w="221" w:type="pct"/>
            <w:tcBorders>
              <w:top w:val="single" w:sz="6" w:space="0" w:color="000000"/>
              <w:left w:val="single" w:sz="6" w:space="0" w:color="000000"/>
              <w:bottom w:val="single" w:sz="6" w:space="0" w:color="000000"/>
              <w:right w:val="single" w:sz="6" w:space="0" w:color="000000"/>
            </w:tcBorders>
            <w:vAlign w:val="center"/>
          </w:tcPr>
          <w:p w:rsidR="000B7406" w:rsidRPr="009F569D" w:rsidRDefault="000B7406" w:rsidP="008812DF">
            <w:pPr>
              <w:pStyle w:val="Style35"/>
              <w:tabs>
                <w:tab w:val="left" w:pos="797"/>
                <w:tab w:val="left" w:pos="1134"/>
              </w:tabs>
              <w:jc w:val="center"/>
              <w:rPr>
                <w:b/>
              </w:rPr>
            </w:pPr>
            <w:r w:rsidRPr="009F569D">
              <w:rPr>
                <w:b/>
              </w:rPr>
              <w:t>21.</w:t>
            </w:r>
          </w:p>
        </w:tc>
        <w:tc>
          <w:tcPr>
            <w:tcW w:w="306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E31662" w:rsidRDefault="000B7406" w:rsidP="00536173">
            <w:pPr>
              <w:pStyle w:val="Style35"/>
              <w:tabs>
                <w:tab w:val="left" w:pos="797"/>
                <w:tab w:val="left" w:pos="1134"/>
              </w:tabs>
              <w:jc w:val="left"/>
            </w:pPr>
            <w:r w:rsidRPr="00E31662">
              <w:t>Здравина на раздиране, N</w:t>
            </w:r>
          </w:p>
        </w:tc>
        <w:tc>
          <w:tcPr>
            <w:tcW w:w="17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B7406" w:rsidRPr="004D7D12" w:rsidRDefault="000B7406" w:rsidP="00F160AC">
            <w:pPr>
              <w:pStyle w:val="Style35"/>
              <w:tabs>
                <w:tab w:val="left" w:pos="797"/>
                <w:tab w:val="left" w:pos="1134"/>
              </w:tabs>
              <w:jc w:val="center"/>
            </w:pPr>
            <w:r w:rsidRPr="00E31662">
              <w:t>БДС</w:t>
            </w:r>
            <w:r w:rsidRPr="00E31662">
              <w:rPr>
                <w:lang w:val="en-US"/>
              </w:rPr>
              <w:t xml:space="preserve"> EN </w:t>
            </w:r>
            <w:r>
              <w:t>13571:2003</w:t>
            </w:r>
          </w:p>
          <w:p w:rsidR="000B7406" w:rsidRPr="00E31662" w:rsidRDefault="000B7406" w:rsidP="008812DF">
            <w:pPr>
              <w:pStyle w:val="Style35"/>
              <w:tabs>
                <w:tab w:val="left" w:pos="797"/>
                <w:tab w:val="left" w:pos="1134"/>
              </w:tabs>
              <w:jc w:val="center"/>
            </w:pPr>
            <w:r w:rsidRPr="003B24A9">
              <w:rPr>
                <w:rStyle w:val="FontStyle52"/>
                <w:szCs w:val="26"/>
              </w:rPr>
              <w:t>или еквивалентен</w:t>
            </w:r>
          </w:p>
        </w:tc>
      </w:tr>
    </w:tbl>
    <w:p w:rsidR="000B7406" w:rsidRDefault="000B7406" w:rsidP="00B451E0">
      <w:pPr>
        <w:pStyle w:val="Style35"/>
        <w:tabs>
          <w:tab w:val="left" w:pos="797"/>
          <w:tab w:val="left" w:pos="1134"/>
        </w:tabs>
      </w:pPr>
    </w:p>
    <w:p w:rsidR="000B7406" w:rsidRDefault="000B7406" w:rsidP="00B040C1">
      <w:pPr>
        <w:pStyle w:val="Style35"/>
        <w:tabs>
          <w:tab w:val="left" w:pos="797"/>
          <w:tab w:val="left" w:pos="1134"/>
        </w:tabs>
        <w:spacing w:line="320" w:lineRule="exact"/>
        <w:rPr>
          <w:i/>
        </w:rPr>
      </w:pPr>
      <w:r w:rsidRPr="00997AFC">
        <w:rPr>
          <w:b/>
          <w:i/>
          <w:u w:val="single"/>
        </w:rPr>
        <w:t>Забележка:</w:t>
      </w:r>
      <w:r w:rsidRPr="00997AFC">
        <w:t xml:space="preserve"> </w:t>
      </w:r>
      <w:r w:rsidRPr="00997AFC">
        <w:rPr>
          <w:i/>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обществената поръчка или еквивалентен със същия обхват относно метода и условията на изпитание.</w:t>
      </w:r>
    </w:p>
    <w:p w:rsidR="000B7406" w:rsidRDefault="000B7406" w:rsidP="00B040C1">
      <w:pPr>
        <w:pStyle w:val="Style35"/>
        <w:tabs>
          <w:tab w:val="left" w:pos="797"/>
          <w:tab w:val="left" w:pos="1134"/>
        </w:tabs>
        <w:spacing w:line="320" w:lineRule="exact"/>
        <w:rPr>
          <w:i/>
        </w:rPr>
      </w:pPr>
    </w:p>
    <w:p w:rsidR="000B7406" w:rsidRDefault="000B7406" w:rsidP="00544923">
      <w:pPr>
        <w:pStyle w:val="Style35"/>
        <w:tabs>
          <w:tab w:val="left" w:pos="797"/>
          <w:tab w:val="left" w:pos="1134"/>
        </w:tabs>
        <w:spacing w:line="320" w:lineRule="exact"/>
        <w:ind w:firstLine="440"/>
        <w:rPr>
          <w:rStyle w:val="FontStyle46"/>
          <w:sz w:val="24"/>
          <w:szCs w:val="24"/>
        </w:rPr>
      </w:pPr>
    </w:p>
    <w:p w:rsidR="000B7406" w:rsidRPr="00C42E19" w:rsidRDefault="000B7406" w:rsidP="00544923">
      <w:pPr>
        <w:pStyle w:val="Style35"/>
        <w:tabs>
          <w:tab w:val="left" w:pos="797"/>
          <w:tab w:val="left" w:pos="1134"/>
        </w:tabs>
        <w:spacing w:line="320" w:lineRule="exact"/>
        <w:ind w:firstLine="440"/>
        <w:rPr>
          <w:rStyle w:val="FontStyle46"/>
          <w:b w:val="0"/>
          <w:bCs w:val="0"/>
          <w:i/>
          <w:sz w:val="24"/>
          <w:szCs w:val="24"/>
        </w:rPr>
      </w:pPr>
      <w:r>
        <w:rPr>
          <w:rStyle w:val="FontStyle46"/>
          <w:sz w:val="24"/>
          <w:szCs w:val="24"/>
        </w:rPr>
        <w:lastRenderedPageBreak/>
        <w:t xml:space="preserve">9. </w:t>
      </w:r>
      <w:r w:rsidRPr="00C42E19">
        <w:rPr>
          <w:rStyle w:val="FontStyle46"/>
          <w:sz w:val="24"/>
          <w:szCs w:val="24"/>
        </w:rPr>
        <w:t>Изисквания за стандартизация и унификация.</w:t>
      </w:r>
    </w:p>
    <w:p w:rsidR="000B7406" w:rsidRPr="004A27CC" w:rsidRDefault="000B7406" w:rsidP="00544923">
      <w:pPr>
        <w:pStyle w:val="Style35"/>
        <w:tabs>
          <w:tab w:val="left" w:pos="797"/>
          <w:tab w:val="left" w:pos="1134"/>
        </w:tabs>
        <w:spacing w:line="320" w:lineRule="exact"/>
        <w:ind w:firstLine="440"/>
        <w:rPr>
          <w:rStyle w:val="FontStyle42"/>
          <w:i/>
          <w:sz w:val="24"/>
          <w:szCs w:val="24"/>
        </w:rPr>
      </w:pPr>
      <w:r w:rsidRPr="004A27CC">
        <w:rPr>
          <w:rStyle w:val="FontStyle42"/>
          <w:sz w:val="24"/>
          <w:szCs w:val="24"/>
        </w:rPr>
        <w:t>Изискванията за изделието да са съгласно настоящата техническа спецификация и съгласно посочените в нея стандарти или еквивалентно/и.</w:t>
      </w:r>
    </w:p>
    <w:p w:rsidR="000B7406" w:rsidRPr="00A12B1D" w:rsidRDefault="000B7406" w:rsidP="004A27CC">
      <w:pPr>
        <w:pStyle w:val="Style35"/>
        <w:tabs>
          <w:tab w:val="left" w:pos="797"/>
          <w:tab w:val="left" w:pos="1134"/>
        </w:tabs>
        <w:spacing w:line="320" w:lineRule="exact"/>
        <w:ind w:left="426"/>
        <w:rPr>
          <w:rStyle w:val="FontStyle42"/>
          <w:sz w:val="24"/>
          <w:szCs w:val="24"/>
        </w:rPr>
      </w:pPr>
    </w:p>
    <w:p w:rsidR="000B7406" w:rsidRDefault="000B7406" w:rsidP="00A12B1D">
      <w:pPr>
        <w:pStyle w:val="ListParagraph"/>
        <w:tabs>
          <w:tab w:val="left" w:pos="426"/>
        </w:tabs>
        <w:spacing w:line="320" w:lineRule="exact"/>
        <w:ind w:left="360"/>
        <w:jc w:val="both"/>
        <w:rPr>
          <w:rFonts w:ascii="Times New Roman" w:hAnsi="Times New Roman"/>
          <w:b/>
          <w:sz w:val="24"/>
          <w:szCs w:val="24"/>
        </w:rPr>
      </w:pPr>
      <w:r>
        <w:rPr>
          <w:rFonts w:ascii="Times New Roman" w:hAnsi="Times New Roman"/>
          <w:b/>
          <w:sz w:val="24"/>
          <w:szCs w:val="24"/>
        </w:rPr>
        <w:t xml:space="preserve">10. </w:t>
      </w:r>
      <w:r w:rsidRPr="004A27CC">
        <w:rPr>
          <w:rFonts w:ascii="Times New Roman" w:hAnsi="Times New Roman"/>
          <w:b/>
          <w:sz w:val="24"/>
          <w:szCs w:val="24"/>
        </w:rPr>
        <w:t>Изисквания към видовете осигуряване.</w:t>
      </w:r>
    </w:p>
    <w:p w:rsidR="000B7406" w:rsidRPr="0090166E" w:rsidRDefault="000B7406" w:rsidP="00A12B1D">
      <w:pPr>
        <w:pStyle w:val="ListParagraph"/>
        <w:tabs>
          <w:tab w:val="left" w:pos="426"/>
        </w:tabs>
        <w:spacing w:line="320" w:lineRule="exact"/>
        <w:ind w:left="0"/>
        <w:jc w:val="both"/>
        <w:rPr>
          <w:rStyle w:val="FontStyle67"/>
          <w:b/>
          <w:sz w:val="24"/>
          <w:szCs w:val="24"/>
        </w:rPr>
      </w:pPr>
      <w:r>
        <w:rPr>
          <w:rFonts w:ascii="Times New Roman" w:hAnsi="Times New Roman"/>
          <w:b/>
          <w:sz w:val="24"/>
          <w:szCs w:val="24"/>
        </w:rPr>
        <w:tab/>
      </w:r>
      <w:r>
        <w:rPr>
          <w:rStyle w:val="FontStyle42"/>
          <w:sz w:val="24"/>
          <w:szCs w:val="24"/>
        </w:rPr>
        <w:t>10</w:t>
      </w:r>
      <w:r w:rsidRPr="0090166E">
        <w:rPr>
          <w:rStyle w:val="FontStyle42"/>
          <w:sz w:val="24"/>
          <w:szCs w:val="24"/>
        </w:rPr>
        <w:t>.1.</w:t>
      </w:r>
      <w:r>
        <w:rPr>
          <w:rStyle w:val="FontStyle42"/>
          <w:sz w:val="24"/>
          <w:szCs w:val="24"/>
        </w:rPr>
        <w:t xml:space="preserve"> </w:t>
      </w:r>
      <w:r w:rsidRPr="0090166E">
        <w:rPr>
          <w:rStyle w:val="FontStyle67"/>
          <w:sz w:val="24"/>
          <w:szCs w:val="24"/>
        </w:rPr>
        <w:t>Всеки отделен чифт обувки се доставят в комплект с инструкция за експлоатация и гаранционна карта.</w:t>
      </w:r>
    </w:p>
    <w:p w:rsidR="000B7406" w:rsidRDefault="000B7406" w:rsidP="00A12B1D">
      <w:pPr>
        <w:pStyle w:val="ListParagraph"/>
        <w:tabs>
          <w:tab w:val="left" w:pos="426"/>
        </w:tabs>
        <w:spacing w:line="320" w:lineRule="exact"/>
        <w:ind w:left="0" w:firstLine="426"/>
        <w:jc w:val="both"/>
        <w:rPr>
          <w:rStyle w:val="FontStyle42"/>
          <w:sz w:val="24"/>
          <w:szCs w:val="24"/>
        </w:rPr>
      </w:pPr>
      <w:r>
        <w:rPr>
          <w:rStyle w:val="FontStyle42"/>
          <w:sz w:val="24"/>
          <w:szCs w:val="24"/>
        </w:rPr>
        <w:t>10.2. Осигуряване на качеството.</w:t>
      </w:r>
      <w:r w:rsidRPr="004A27CC">
        <w:rPr>
          <w:rStyle w:val="FontStyle42"/>
          <w:sz w:val="24"/>
          <w:szCs w:val="24"/>
        </w:rPr>
        <w:t xml:space="preserve"> </w:t>
      </w:r>
    </w:p>
    <w:p w:rsidR="000B7406" w:rsidRDefault="000B7406" w:rsidP="00FE6E03">
      <w:pPr>
        <w:pStyle w:val="ListParagraph"/>
        <w:tabs>
          <w:tab w:val="left" w:pos="426"/>
        </w:tabs>
        <w:spacing w:line="320" w:lineRule="exact"/>
        <w:ind w:left="0" w:firstLine="426"/>
        <w:jc w:val="both"/>
        <w:rPr>
          <w:rStyle w:val="FontStyle51"/>
          <w:b w:val="0"/>
          <w:sz w:val="24"/>
          <w:szCs w:val="24"/>
        </w:rPr>
      </w:pPr>
      <w:r w:rsidRPr="00165CDA">
        <w:rPr>
          <w:rStyle w:val="FontStyle51"/>
          <w:b w:val="0"/>
          <w:sz w:val="24"/>
          <w:szCs w:val="24"/>
        </w:rPr>
        <w:t>При провеждане на процедура за доставка</w:t>
      </w:r>
      <w:r>
        <w:rPr>
          <w:rStyle w:val="FontStyle51"/>
          <w:b w:val="0"/>
          <w:sz w:val="24"/>
        </w:rPr>
        <w:t>, оценката за съответствие</w:t>
      </w:r>
      <w:r w:rsidRPr="00165CDA">
        <w:rPr>
          <w:rStyle w:val="FontStyle51"/>
          <w:b w:val="0"/>
          <w:sz w:val="24"/>
          <w:szCs w:val="24"/>
        </w:rPr>
        <w:t xml:space="preserve"> на изделието</w:t>
      </w:r>
      <w:r>
        <w:rPr>
          <w:rStyle w:val="FontStyle51"/>
          <w:b w:val="0"/>
          <w:sz w:val="24"/>
        </w:rPr>
        <w:t xml:space="preserve"> със заложените изисквания в техническата спецификация,</w:t>
      </w:r>
      <w:r>
        <w:rPr>
          <w:rStyle w:val="FontStyle51"/>
          <w:b w:val="0"/>
          <w:sz w:val="24"/>
          <w:szCs w:val="24"/>
        </w:rPr>
        <w:t xml:space="preserve"> </w:t>
      </w:r>
      <w:r w:rsidRPr="00165CDA">
        <w:rPr>
          <w:rStyle w:val="FontStyle51"/>
          <w:b w:val="0"/>
          <w:sz w:val="24"/>
          <w:szCs w:val="24"/>
        </w:rPr>
        <w:t>се доказва както следва:</w:t>
      </w:r>
    </w:p>
    <w:p w:rsidR="000B7406" w:rsidRDefault="000B7406" w:rsidP="00FE6E03">
      <w:pPr>
        <w:pStyle w:val="ListParagraph"/>
        <w:tabs>
          <w:tab w:val="left" w:pos="426"/>
        </w:tabs>
        <w:spacing w:line="320" w:lineRule="exact"/>
        <w:ind w:left="0" w:firstLine="426"/>
        <w:jc w:val="both"/>
        <w:rPr>
          <w:rStyle w:val="FontStyle51"/>
          <w:b w:val="0"/>
          <w:sz w:val="24"/>
        </w:rPr>
      </w:pPr>
      <w:r>
        <w:rPr>
          <w:rStyle w:val="FontStyle48"/>
          <w:b w:val="0"/>
          <w:sz w:val="24"/>
          <w:szCs w:val="24"/>
        </w:rPr>
        <w:t xml:space="preserve">10.2.1. </w:t>
      </w:r>
      <w:r w:rsidRPr="00165CDA">
        <w:rPr>
          <w:rStyle w:val="FontStyle51"/>
          <w:b w:val="0"/>
          <w:sz w:val="24"/>
          <w:szCs w:val="24"/>
        </w:rPr>
        <w:t>С протоколи от изпитвания, изд</w:t>
      </w:r>
      <w:r>
        <w:rPr>
          <w:rStyle w:val="FontStyle51"/>
          <w:b w:val="0"/>
          <w:sz w:val="24"/>
        </w:rPr>
        <w:t>адени от независима АИЛ (акредитирана изпитателна лаборатория).</w:t>
      </w:r>
    </w:p>
    <w:p w:rsidR="000B7406" w:rsidRPr="00FE6E03" w:rsidRDefault="000B7406" w:rsidP="00FE6E03">
      <w:pPr>
        <w:pStyle w:val="ListParagraph"/>
        <w:tabs>
          <w:tab w:val="left" w:pos="426"/>
        </w:tabs>
        <w:spacing w:line="320" w:lineRule="exact"/>
        <w:ind w:left="0" w:firstLine="426"/>
        <w:jc w:val="both"/>
        <w:rPr>
          <w:rStyle w:val="FontStyle51"/>
          <w:b w:val="0"/>
          <w:sz w:val="24"/>
          <w:szCs w:val="24"/>
        </w:rPr>
      </w:pPr>
      <w:r>
        <w:rPr>
          <w:rStyle w:val="FontStyle48"/>
          <w:b w:val="0"/>
          <w:sz w:val="24"/>
          <w:szCs w:val="24"/>
        </w:rPr>
        <w:t xml:space="preserve">10.2.2. </w:t>
      </w:r>
      <w:r w:rsidRPr="00165CDA">
        <w:rPr>
          <w:rStyle w:val="FontStyle51"/>
          <w:b w:val="0"/>
          <w:sz w:val="24"/>
          <w:szCs w:val="24"/>
        </w:rPr>
        <w:t xml:space="preserve">Визуална оценка за </w:t>
      </w:r>
      <w:r>
        <w:rPr>
          <w:rStyle w:val="FontStyle51"/>
          <w:b w:val="0"/>
          <w:sz w:val="24"/>
        </w:rPr>
        <w:t xml:space="preserve">съответствие на представените в </w:t>
      </w:r>
      <w:r w:rsidRPr="00165CDA">
        <w:rPr>
          <w:rStyle w:val="FontStyle51"/>
          <w:b w:val="0"/>
          <w:sz w:val="24"/>
          <w:szCs w:val="24"/>
        </w:rPr>
        <w:t>пр</w:t>
      </w:r>
      <w:r>
        <w:rPr>
          <w:rStyle w:val="FontStyle51"/>
          <w:b w:val="0"/>
          <w:sz w:val="24"/>
        </w:rPr>
        <w:t xml:space="preserve">оцедурата мостри от участниците </w:t>
      </w:r>
      <w:r w:rsidRPr="00165CDA">
        <w:rPr>
          <w:rStyle w:val="FontStyle51"/>
          <w:b w:val="0"/>
          <w:sz w:val="24"/>
          <w:szCs w:val="24"/>
        </w:rPr>
        <w:t>с изискв</w:t>
      </w:r>
      <w:r>
        <w:rPr>
          <w:rStyle w:val="FontStyle51"/>
          <w:b w:val="0"/>
          <w:sz w:val="24"/>
        </w:rPr>
        <w:t xml:space="preserve">анията на настоящата техническа </w:t>
      </w:r>
      <w:r w:rsidRPr="00165CDA">
        <w:rPr>
          <w:rStyle w:val="FontStyle51"/>
          <w:b w:val="0"/>
          <w:sz w:val="24"/>
          <w:szCs w:val="24"/>
        </w:rPr>
        <w:t>спецификация, по които е обективно възможно да се извърши визуално</w:t>
      </w:r>
      <w:r>
        <w:rPr>
          <w:rStyle w:val="FontStyle51"/>
          <w:b w:val="0"/>
          <w:sz w:val="24"/>
        </w:rPr>
        <w:t xml:space="preserve"> </w:t>
      </w:r>
      <w:r w:rsidRPr="00165CDA">
        <w:rPr>
          <w:rStyle w:val="FontStyle51"/>
          <w:b w:val="0"/>
          <w:sz w:val="24"/>
          <w:szCs w:val="24"/>
        </w:rPr>
        <w:t>сравнение с цел установяване на съответствие/</w:t>
      </w:r>
      <w:r>
        <w:rPr>
          <w:rStyle w:val="FontStyle51"/>
          <w:b w:val="0"/>
          <w:sz w:val="24"/>
        </w:rPr>
        <w:t xml:space="preserve"> </w:t>
      </w:r>
      <w:r w:rsidRPr="00165CDA">
        <w:rPr>
          <w:rStyle w:val="FontStyle51"/>
          <w:b w:val="0"/>
          <w:sz w:val="24"/>
          <w:szCs w:val="24"/>
        </w:rPr>
        <w:t>несъответствие</w:t>
      </w:r>
      <w:r>
        <w:rPr>
          <w:rStyle w:val="FontStyle51"/>
          <w:b w:val="0"/>
          <w:sz w:val="24"/>
        </w:rPr>
        <w:t>.</w:t>
      </w:r>
      <w:r w:rsidRPr="00165CDA">
        <w:rPr>
          <w:rStyle w:val="FontStyle51"/>
          <w:b w:val="0"/>
          <w:sz w:val="24"/>
          <w:szCs w:val="24"/>
        </w:rPr>
        <w:t xml:space="preserve"> </w:t>
      </w:r>
    </w:p>
    <w:p w:rsidR="000B7406" w:rsidRDefault="000B7406" w:rsidP="00857588">
      <w:pPr>
        <w:pStyle w:val="ListParagraph"/>
        <w:tabs>
          <w:tab w:val="left" w:pos="426"/>
        </w:tabs>
        <w:spacing w:line="320" w:lineRule="exact"/>
        <w:ind w:left="0"/>
        <w:jc w:val="both"/>
        <w:rPr>
          <w:rFonts w:ascii="Times New Roman" w:hAnsi="Times New Roman"/>
          <w:b/>
          <w:sz w:val="24"/>
          <w:szCs w:val="24"/>
        </w:rPr>
      </w:pPr>
    </w:p>
    <w:p w:rsidR="000B7406" w:rsidRDefault="000B7406" w:rsidP="00C42E19">
      <w:pPr>
        <w:pStyle w:val="ListParagraph"/>
        <w:tabs>
          <w:tab w:val="left" w:pos="426"/>
        </w:tabs>
        <w:spacing w:line="320" w:lineRule="exact"/>
        <w:ind w:left="0" w:firstLine="426"/>
        <w:jc w:val="both"/>
        <w:rPr>
          <w:rFonts w:ascii="Times New Roman" w:hAnsi="Times New Roman"/>
          <w:sz w:val="24"/>
          <w:szCs w:val="24"/>
        </w:rPr>
      </w:pPr>
      <w:r>
        <w:rPr>
          <w:rFonts w:ascii="Times New Roman" w:hAnsi="Times New Roman"/>
          <w:sz w:val="24"/>
          <w:szCs w:val="24"/>
        </w:rPr>
        <w:t>10</w:t>
      </w:r>
      <w:r w:rsidRPr="00857588">
        <w:rPr>
          <w:rFonts w:ascii="Times New Roman" w:hAnsi="Times New Roman"/>
          <w:sz w:val="24"/>
          <w:szCs w:val="24"/>
        </w:rPr>
        <w:t>.3. Правила за приемане и оценка на качеството при доставка на продукта.</w:t>
      </w:r>
    </w:p>
    <w:p w:rsidR="000B7406" w:rsidRDefault="000B7406" w:rsidP="00C42E19">
      <w:pPr>
        <w:pStyle w:val="ListParagraph"/>
        <w:tabs>
          <w:tab w:val="left" w:pos="426"/>
        </w:tabs>
        <w:spacing w:line="320" w:lineRule="exact"/>
        <w:ind w:left="0" w:firstLine="426"/>
        <w:jc w:val="both"/>
        <w:rPr>
          <w:rStyle w:val="FontStyle51"/>
          <w:b w:val="0"/>
          <w:sz w:val="24"/>
        </w:rPr>
      </w:pPr>
      <w:r>
        <w:rPr>
          <w:rStyle w:val="FontStyle51"/>
          <w:b w:val="0"/>
          <w:sz w:val="24"/>
        </w:rPr>
        <w:t xml:space="preserve">10.3.1. </w:t>
      </w:r>
      <w:r w:rsidRPr="003D4A57">
        <w:rPr>
          <w:rStyle w:val="FontStyle51"/>
          <w:b w:val="0"/>
          <w:sz w:val="24"/>
          <w:szCs w:val="24"/>
        </w:rPr>
        <w:t xml:space="preserve">Обувките се приемат на партиди като под партида се разбира количеството обувки, предназначени за еднократно предаване. Партидата от обувки се придружава от протокол за оценка на съответствието на вложените материали и готовата обувка от </w:t>
      </w:r>
      <w:r>
        <w:rPr>
          <w:rStyle w:val="FontStyle51"/>
          <w:b w:val="0"/>
          <w:sz w:val="24"/>
        </w:rPr>
        <w:t>АИС (</w:t>
      </w:r>
      <w:r w:rsidRPr="003D4A57">
        <w:rPr>
          <w:rStyle w:val="FontStyle51"/>
          <w:b w:val="0"/>
          <w:sz w:val="24"/>
          <w:szCs w:val="24"/>
        </w:rPr>
        <w:t xml:space="preserve">акредитирана </w:t>
      </w:r>
      <w:r>
        <w:rPr>
          <w:rStyle w:val="FontStyle51"/>
          <w:b w:val="0"/>
          <w:sz w:val="24"/>
        </w:rPr>
        <w:t xml:space="preserve">изпитателна </w:t>
      </w:r>
      <w:r w:rsidRPr="003D4A57">
        <w:rPr>
          <w:rStyle w:val="FontStyle51"/>
          <w:b w:val="0"/>
          <w:sz w:val="24"/>
          <w:szCs w:val="24"/>
        </w:rPr>
        <w:t>лаборатория</w:t>
      </w:r>
      <w:r>
        <w:rPr>
          <w:rStyle w:val="FontStyle51"/>
          <w:b w:val="0"/>
          <w:sz w:val="24"/>
        </w:rPr>
        <w:t>)</w:t>
      </w:r>
      <w:r w:rsidRPr="003D4A57">
        <w:rPr>
          <w:rStyle w:val="FontStyle51"/>
          <w:b w:val="0"/>
          <w:sz w:val="24"/>
          <w:szCs w:val="24"/>
        </w:rPr>
        <w:t xml:space="preserve">. При приемането се прави външен оглед за окачествяване на не по-малко от </w:t>
      </w:r>
      <w:r w:rsidRPr="003D4A57">
        <w:rPr>
          <w:rStyle w:val="FontStyle48"/>
          <w:b w:val="0"/>
          <w:sz w:val="24"/>
          <w:szCs w:val="24"/>
        </w:rPr>
        <w:t xml:space="preserve">10 </w:t>
      </w:r>
      <w:r w:rsidRPr="003D4A57">
        <w:rPr>
          <w:rStyle w:val="FontStyle51"/>
          <w:b w:val="0"/>
          <w:sz w:val="24"/>
          <w:szCs w:val="24"/>
        </w:rPr>
        <w:t>% от обувките в партидата</w:t>
      </w:r>
      <w:r>
        <w:rPr>
          <w:rStyle w:val="FontStyle51"/>
          <w:b w:val="0"/>
          <w:sz w:val="24"/>
        </w:rPr>
        <w:t>.</w:t>
      </w:r>
    </w:p>
    <w:p w:rsidR="000B7406" w:rsidRDefault="000B7406" w:rsidP="00C42E19">
      <w:pPr>
        <w:pStyle w:val="ListParagraph"/>
        <w:tabs>
          <w:tab w:val="left" w:pos="426"/>
        </w:tabs>
        <w:spacing w:line="320" w:lineRule="exact"/>
        <w:ind w:left="0" w:firstLine="426"/>
        <w:jc w:val="both"/>
        <w:rPr>
          <w:rStyle w:val="FontStyle51"/>
          <w:b w:val="0"/>
          <w:sz w:val="24"/>
        </w:rPr>
      </w:pPr>
      <w:r>
        <w:rPr>
          <w:rStyle w:val="FontStyle51"/>
          <w:b w:val="0"/>
          <w:sz w:val="24"/>
        </w:rPr>
        <w:t xml:space="preserve">10.3.2. </w:t>
      </w:r>
      <w:r w:rsidRPr="00BA7C7F">
        <w:rPr>
          <w:rStyle w:val="FontStyle51"/>
          <w:b w:val="0"/>
          <w:sz w:val="24"/>
          <w:szCs w:val="24"/>
        </w:rPr>
        <w:t>Когато при прегледа се установи, че повече от 5 % от прегледаните обувки не отговорят на нео</w:t>
      </w:r>
      <w:r>
        <w:rPr>
          <w:rStyle w:val="FontStyle51"/>
          <w:b w:val="0"/>
          <w:sz w:val="24"/>
        </w:rPr>
        <w:t>бходимото качество, партидата</w:t>
      </w:r>
      <w:r w:rsidRPr="00BA7C7F">
        <w:rPr>
          <w:rStyle w:val="FontStyle51"/>
          <w:b w:val="0"/>
          <w:sz w:val="24"/>
          <w:szCs w:val="24"/>
        </w:rPr>
        <w:t xml:space="preserve"> се отказва, като се пресортира за ново приемане в срок, определен в договора. Когато след пресортирането се установи, че партидата отново не отговаря на изискванията за качеството, тя да се отказва</w:t>
      </w:r>
      <w:r>
        <w:rPr>
          <w:rStyle w:val="FontStyle51"/>
          <w:b w:val="0"/>
          <w:sz w:val="24"/>
        </w:rPr>
        <w:t>.</w:t>
      </w:r>
    </w:p>
    <w:p w:rsidR="000B7406" w:rsidRDefault="000B7406" w:rsidP="00C42E19">
      <w:pPr>
        <w:pStyle w:val="ListParagraph"/>
        <w:tabs>
          <w:tab w:val="left" w:pos="426"/>
        </w:tabs>
        <w:spacing w:line="320" w:lineRule="exact"/>
        <w:ind w:left="0" w:firstLine="426"/>
        <w:jc w:val="both"/>
        <w:rPr>
          <w:rStyle w:val="FontStyle67"/>
          <w:sz w:val="24"/>
          <w:szCs w:val="24"/>
        </w:rPr>
      </w:pPr>
      <w:r>
        <w:rPr>
          <w:rStyle w:val="FontStyle51"/>
          <w:b w:val="0"/>
          <w:sz w:val="24"/>
          <w:szCs w:val="24"/>
        </w:rPr>
        <w:t>10</w:t>
      </w:r>
      <w:r w:rsidRPr="00BA7C7F">
        <w:rPr>
          <w:rStyle w:val="FontStyle51"/>
          <w:b w:val="0"/>
          <w:sz w:val="24"/>
          <w:szCs w:val="24"/>
        </w:rPr>
        <w:t>.3.3.</w:t>
      </w:r>
      <w:r>
        <w:rPr>
          <w:rStyle w:val="FontStyle51"/>
          <w:b w:val="0"/>
          <w:sz w:val="24"/>
          <w:szCs w:val="24"/>
        </w:rPr>
        <w:t xml:space="preserve"> </w:t>
      </w:r>
      <w:r w:rsidRPr="00BA7C7F">
        <w:rPr>
          <w:rStyle w:val="FontStyle51"/>
          <w:b w:val="0"/>
          <w:sz w:val="24"/>
          <w:szCs w:val="24"/>
        </w:rPr>
        <w:t xml:space="preserve">За изпитване на готова продукция се вземат образци съгласно </w:t>
      </w:r>
      <w:r w:rsidRPr="00BA7C7F">
        <w:rPr>
          <w:rStyle w:val="FontStyle67"/>
          <w:sz w:val="24"/>
          <w:szCs w:val="24"/>
        </w:rPr>
        <w:t>БДС 10450:1972 или еквивалентен, но не по-малко от два чифта.</w:t>
      </w:r>
    </w:p>
    <w:p w:rsidR="000B7406" w:rsidRPr="00C42E19" w:rsidRDefault="000B7406" w:rsidP="00C42E19">
      <w:pPr>
        <w:pStyle w:val="ListParagraph"/>
        <w:tabs>
          <w:tab w:val="left" w:pos="426"/>
        </w:tabs>
        <w:spacing w:line="320" w:lineRule="exact"/>
        <w:ind w:left="0" w:firstLine="426"/>
        <w:jc w:val="both"/>
        <w:rPr>
          <w:rStyle w:val="FontStyle67"/>
          <w:sz w:val="24"/>
          <w:szCs w:val="24"/>
        </w:rPr>
      </w:pPr>
      <w:r>
        <w:rPr>
          <w:rStyle w:val="FontStyle67"/>
          <w:sz w:val="24"/>
          <w:szCs w:val="24"/>
        </w:rPr>
        <w:t xml:space="preserve">10.3.4. </w:t>
      </w:r>
      <w:r w:rsidRPr="00BA7C7F">
        <w:rPr>
          <w:rStyle w:val="FontStyle67"/>
          <w:sz w:val="24"/>
          <w:szCs w:val="24"/>
        </w:rPr>
        <w:t>При неспазване на заложените в настоящата техническа спецификация пок</w:t>
      </w:r>
      <w:r>
        <w:rPr>
          <w:rStyle w:val="FontStyle67"/>
          <w:sz w:val="24"/>
          <w:szCs w:val="24"/>
        </w:rPr>
        <w:t>азатели, партидата не се приема.</w:t>
      </w:r>
    </w:p>
    <w:p w:rsidR="000B7406" w:rsidRPr="005761A5" w:rsidRDefault="000B7406" w:rsidP="000E4802">
      <w:pPr>
        <w:pStyle w:val="Style1"/>
        <w:widowControl/>
        <w:tabs>
          <w:tab w:val="left" w:pos="284"/>
        </w:tabs>
        <w:spacing w:line="320" w:lineRule="exact"/>
        <w:ind w:firstLine="440"/>
        <w:rPr>
          <w:rStyle w:val="FontStyle48"/>
          <w:sz w:val="24"/>
          <w:szCs w:val="24"/>
        </w:rPr>
      </w:pPr>
      <w:r>
        <w:rPr>
          <w:rStyle w:val="FontStyle67"/>
          <w:b/>
          <w:sz w:val="24"/>
          <w:szCs w:val="24"/>
        </w:rPr>
        <w:t>11</w:t>
      </w:r>
      <w:r w:rsidRPr="005761A5">
        <w:rPr>
          <w:rStyle w:val="FontStyle67"/>
          <w:sz w:val="24"/>
          <w:szCs w:val="24"/>
        </w:rPr>
        <w:t xml:space="preserve">. </w:t>
      </w:r>
      <w:r w:rsidRPr="005761A5">
        <w:rPr>
          <w:rStyle w:val="FontStyle48"/>
          <w:sz w:val="24"/>
          <w:szCs w:val="24"/>
        </w:rPr>
        <w:t>Изисквания към опаковката, маркировката, етикетирането и консервацията</w:t>
      </w:r>
      <w:r>
        <w:rPr>
          <w:rStyle w:val="FontStyle48"/>
          <w:sz w:val="24"/>
          <w:szCs w:val="24"/>
        </w:rPr>
        <w:t>.</w:t>
      </w:r>
    </w:p>
    <w:p w:rsidR="000B7406" w:rsidRPr="005761A5" w:rsidRDefault="000B7406" w:rsidP="000E4802">
      <w:pPr>
        <w:pStyle w:val="Style22"/>
        <w:widowControl/>
        <w:tabs>
          <w:tab w:val="left" w:pos="1134"/>
        </w:tabs>
        <w:spacing w:line="320" w:lineRule="exact"/>
        <w:ind w:firstLine="440"/>
        <w:rPr>
          <w:rStyle w:val="FontStyle67"/>
          <w:sz w:val="24"/>
          <w:szCs w:val="24"/>
        </w:rPr>
      </w:pPr>
      <w:r>
        <w:rPr>
          <w:rStyle w:val="FontStyle67"/>
          <w:sz w:val="24"/>
          <w:szCs w:val="24"/>
        </w:rPr>
        <w:t xml:space="preserve">11.1. </w:t>
      </w:r>
      <w:r w:rsidRPr="005761A5">
        <w:rPr>
          <w:rStyle w:val="FontStyle67"/>
          <w:sz w:val="24"/>
          <w:szCs w:val="24"/>
        </w:rPr>
        <w:t xml:space="preserve">Обувките да се поставят в кутии от велпапе с достатъчна дебелина и якостни показатели </w:t>
      </w:r>
      <w:r>
        <w:rPr>
          <w:rStyle w:val="FontStyle67"/>
          <w:sz w:val="24"/>
          <w:szCs w:val="24"/>
        </w:rPr>
        <w:t>против разпадане</w:t>
      </w:r>
      <w:r w:rsidRPr="005761A5">
        <w:rPr>
          <w:rStyle w:val="FontStyle67"/>
          <w:sz w:val="24"/>
          <w:szCs w:val="24"/>
        </w:rPr>
        <w:t xml:space="preserve">. Конструкцията на кутията да съответства на показаната на </w:t>
      </w:r>
      <w:r>
        <w:rPr>
          <w:rStyle w:val="FontStyle67"/>
          <w:sz w:val="24"/>
          <w:szCs w:val="24"/>
        </w:rPr>
        <w:t>Фиг.8</w:t>
      </w:r>
      <w:r w:rsidRPr="005761A5">
        <w:rPr>
          <w:rStyle w:val="FontStyle67"/>
          <w:sz w:val="24"/>
          <w:szCs w:val="24"/>
        </w:rPr>
        <w:t>. Капакът на кутията включва два отвора за вентилация и</w:t>
      </w:r>
      <w:r>
        <w:rPr>
          <w:rStyle w:val="FontStyle67"/>
          <w:sz w:val="24"/>
          <w:szCs w:val="24"/>
        </w:rPr>
        <w:t xml:space="preserve"> бърз контрол на съдържанието й.</w:t>
      </w:r>
    </w:p>
    <w:p w:rsidR="000B7406" w:rsidRPr="005761A5" w:rsidRDefault="000B7406" w:rsidP="000E4802">
      <w:pPr>
        <w:pStyle w:val="Style10"/>
        <w:widowControl/>
        <w:spacing w:line="320" w:lineRule="exact"/>
        <w:ind w:right="-59" w:firstLine="440"/>
        <w:jc w:val="both"/>
        <w:rPr>
          <w:rStyle w:val="FontStyle67"/>
          <w:sz w:val="24"/>
          <w:szCs w:val="24"/>
        </w:rPr>
      </w:pPr>
      <w:r>
        <w:rPr>
          <w:rStyle w:val="FontStyle67"/>
          <w:sz w:val="24"/>
          <w:szCs w:val="24"/>
        </w:rPr>
        <w:t>11</w:t>
      </w:r>
      <w:r w:rsidRPr="005761A5">
        <w:rPr>
          <w:rStyle w:val="FontStyle67"/>
          <w:sz w:val="24"/>
          <w:szCs w:val="24"/>
        </w:rPr>
        <w:t>.2. Етикетирането на кутиите да е от към по-малката странична стена. На етикета се изписват: наименование на обувките, номер на техническата спецификация, по която са произведени, производител, модел, цвят, година на производство, размер и ширка.</w:t>
      </w:r>
    </w:p>
    <w:p w:rsidR="000B7406" w:rsidRDefault="000B7406" w:rsidP="005761A5">
      <w:pPr>
        <w:spacing w:before="1382" w:line="320" w:lineRule="exact"/>
        <w:ind w:right="3562"/>
        <w:jc w:val="center"/>
        <w:rPr>
          <w:sz w:val="24"/>
          <w:szCs w:val="24"/>
        </w:rPr>
      </w:pPr>
    </w:p>
    <w:p w:rsidR="000B7406" w:rsidRDefault="000B7406" w:rsidP="005761A5">
      <w:pPr>
        <w:spacing w:before="1382" w:line="320" w:lineRule="exact"/>
        <w:ind w:right="3562"/>
        <w:jc w:val="center"/>
        <w:rPr>
          <w:sz w:val="24"/>
          <w:szCs w:val="24"/>
        </w:rPr>
      </w:pPr>
    </w:p>
    <w:p w:rsidR="000B7406" w:rsidRDefault="00E4481D" w:rsidP="005761A5">
      <w:pPr>
        <w:spacing w:before="1382" w:line="320" w:lineRule="exact"/>
        <w:ind w:right="3562"/>
        <w:jc w:val="center"/>
        <w:rPr>
          <w:sz w:val="24"/>
          <w:szCs w:val="24"/>
        </w:rPr>
      </w:pPr>
      <w:r>
        <w:rPr>
          <w:noProof/>
        </w:rPr>
        <w:pict>
          <v:shape id="_x0000_s1035" type="#_x0000_t75" style="position:absolute;left:0;text-align:left;margin-left:170.5pt;margin-top:28pt;width:191.35pt;height:170.65pt;z-index:11;mso-wrap-edited:f">
            <v:imagedata r:id="rId20" o:title="" grayscale="t"/>
          </v:shape>
        </w:pict>
      </w:r>
    </w:p>
    <w:p w:rsidR="000B7406" w:rsidRDefault="000B7406" w:rsidP="005761A5">
      <w:pPr>
        <w:spacing w:before="1382" w:line="320" w:lineRule="exact"/>
        <w:ind w:right="3562"/>
        <w:jc w:val="center"/>
        <w:rPr>
          <w:sz w:val="24"/>
          <w:szCs w:val="24"/>
        </w:rPr>
      </w:pPr>
    </w:p>
    <w:p w:rsidR="000B7406" w:rsidRPr="009D0B54" w:rsidRDefault="000B7406" w:rsidP="009D0B54">
      <w:pPr>
        <w:spacing w:before="1382" w:line="320" w:lineRule="exact"/>
        <w:ind w:right="3562"/>
        <w:jc w:val="center"/>
        <w:rPr>
          <w:rFonts w:ascii="Times New Roman" w:hAnsi="Times New Roman"/>
          <w:b/>
          <w:sz w:val="24"/>
          <w:szCs w:val="24"/>
        </w:rPr>
      </w:pPr>
      <w:r>
        <w:rPr>
          <w:rFonts w:ascii="Times New Roman" w:hAnsi="Times New Roman"/>
          <w:b/>
          <w:sz w:val="24"/>
          <w:szCs w:val="24"/>
        </w:rPr>
        <w:t xml:space="preserve">                                                      </w:t>
      </w:r>
      <w:r w:rsidRPr="005761A5">
        <w:rPr>
          <w:rFonts w:ascii="Times New Roman" w:hAnsi="Times New Roman"/>
          <w:b/>
          <w:sz w:val="24"/>
          <w:szCs w:val="24"/>
        </w:rPr>
        <w:t>Фиг.8</w:t>
      </w:r>
    </w:p>
    <w:p w:rsidR="000B7406" w:rsidRDefault="000B7406" w:rsidP="000E4802">
      <w:pPr>
        <w:pStyle w:val="Style35"/>
        <w:tabs>
          <w:tab w:val="left" w:pos="797"/>
          <w:tab w:val="left" w:pos="1134"/>
        </w:tabs>
        <w:ind w:firstLine="440"/>
        <w:rPr>
          <w:i/>
        </w:rPr>
      </w:pPr>
      <w:r>
        <w:rPr>
          <w:rStyle w:val="FontStyle67"/>
          <w:sz w:val="24"/>
          <w:szCs w:val="24"/>
        </w:rPr>
        <w:t xml:space="preserve">11.3. </w:t>
      </w:r>
      <w:r w:rsidRPr="009543F3">
        <w:t>Всеки чифт да има етикетировка, съгласно Наредбата за означаване на вида на материалите, използвани в основните части на обувките и висящ стикер с информация от доставчика (производителя) за вида на изделието и неговите съществени характеристики, номер на договора за доставка, срок на годност (гаранционен срок), съгласно Закона за защита на потребителите.</w:t>
      </w:r>
    </w:p>
    <w:p w:rsidR="000B7406" w:rsidRPr="00F857B7" w:rsidRDefault="000B7406" w:rsidP="00F857B7">
      <w:pPr>
        <w:pStyle w:val="Style35"/>
        <w:tabs>
          <w:tab w:val="left" w:pos="797"/>
          <w:tab w:val="left" w:pos="1134"/>
        </w:tabs>
        <w:ind w:firstLine="284"/>
        <w:rPr>
          <w:i/>
        </w:rPr>
      </w:pPr>
      <w:r w:rsidRPr="009543F3">
        <w:t>На вътрешната страна на езика на обувката се поставя етикет, който трябва да съдържа следната информация:</w:t>
      </w:r>
    </w:p>
    <w:p w:rsidR="000B7406" w:rsidRPr="009543F3" w:rsidRDefault="000B7406" w:rsidP="00F857B7">
      <w:pPr>
        <w:pStyle w:val="Style35"/>
        <w:tabs>
          <w:tab w:val="left" w:pos="797"/>
          <w:tab w:val="left" w:pos="1134"/>
        </w:tabs>
        <w:rPr>
          <w:b/>
        </w:rPr>
      </w:pPr>
      <w:r>
        <w:rPr>
          <w:b/>
        </w:rPr>
        <w:tab/>
        <w:t>размер; номер на модела</w:t>
      </w:r>
      <w:r w:rsidRPr="009543F3">
        <w:rPr>
          <w:b/>
        </w:rPr>
        <w:t xml:space="preserve"> и година на производство.</w:t>
      </w:r>
    </w:p>
    <w:p w:rsidR="000B7406" w:rsidRDefault="000B7406" w:rsidP="00F857B7">
      <w:pPr>
        <w:pStyle w:val="Style35"/>
        <w:tabs>
          <w:tab w:val="left" w:pos="797"/>
          <w:tab w:val="left" w:pos="1134"/>
        </w:tabs>
        <w:rPr>
          <w:rStyle w:val="FontStyle67"/>
          <w:sz w:val="24"/>
          <w:szCs w:val="24"/>
        </w:rPr>
      </w:pPr>
      <w:r>
        <w:tab/>
        <w:t>(Например: 42_122_18</w:t>
      </w:r>
      <w:r w:rsidRPr="009543F3">
        <w:t>)</w:t>
      </w:r>
    </w:p>
    <w:p w:rsidR="000B7406" w:rsidRDefault="000B7406" w:rsidP="009D0B54">
      <w:pPr>
        <w:pStyle w:val="Style23"/>
        <w:widowControl/>
        <w:tabs>
          <w:tab w:val="left" w:pos="1142"/>
        </w:tabs>
        <w:spacing w:before="67" w:line="320" w:lineRule="exact"/>
        <w:ind w:firstLine="284"/>
        <w:rPr>
          <w:rStyle w:val="FontStyle67"/>
          <w:sz w:val="24"/>
          <w:szCs w:val="24"/>
        </w:rPr>
      </w:pPr>
      <w:r>
        <w:rPr>
          <w:rStyle w:val="FontStyle67"/>
          <w:sz w:val="24"/>
          <w:szCs w:val="24"/>
        </w:rPr>
        <w:t xml:space="preserve"> </w:t>
      </w:r>
    </w:p>
    <w:p w:rsidR="000B7406" w:rsidRDefault="000B7406" w:rsidP="009D0B54">
      <w:pPr>
        <w:pStyle w:val="Style23"/>
        <w:widowControl/>
        <w:tabs>
          <w:tab w:val="left" w:pos="1142"/>
        </w:tabs>
        <w:spacing w:before="67" w:line="320" w:lineRule="exact"/>
        <w:ind w:firstLine="284"/>
        <w:rPr>
          <w:rStyle w:val="FontStyle67"/>
          <w:sz w:val="24"/>
          <w:szCs w:val="24"/>
        </w:rPr>
      </w:pPr>
    </w:p>
    <w:p w:rsidR="000B7406" w:rsidRDefault="000B7406" w:rsidP="009D0B54">
      <w:pPr>
        <w:pStyle w:val="Style23"/>
        <w:widowControl/>
        <w:tabs>
          <w:tab w:val="left" w:pos="1142"/>
        </w:tabs>
        <w:spacing w:before="67" w:line="320" w:lineRule="exact"/>
        <w:ind w:firstLine="284"/>
        <w:rPr>
          <w:rStyle w:val="FontStyle67"/>
          <w:sz w:val="24"/>
          <w:szCs w:val="24"/>
        </w:rPr>
      </w:pPr>
    </w:p>
    <w:p w:rsidR="000B7406" w:rsidRDefault="000B7406" w:rsidP="009D0B54">
      <w:pPr>
        <w:pStyle w:val="Style23"/>
        <w:widowControl/>
        <w:tabs>
          <w:tab w:val="left" w:pos="1142"/>
        </w:tabs>
        <w:spacing w:before="67" w:line="320" w:lineRule="exact"/>
        <w:ind w:firstLine="284"/>
        <w:rPr>
          <w:rStyle w:val="FontStyle67"/>
          <w:sz w:val="24"/>
          <w:szCs w:val="24"/>
        </w:rPr>
      </w:pPr>
    </w:p>
    <w:p w:rsidR="000B7406" w:rsidRDefault="000B7406" w:rsidP="009D0B54">
      <w:pPr>
        <w:pStyle w:val="Style23"/>
        <w:widowControl/>
        <w:tabs>
          <w:tab w:val="left" w:pos="1142"/>
        </w:tabs>
        <w:spacing w:before="67" w:line="320" w:lineRule="exact"/>
        <w:ind w:firstLine="284"/>
        <w:rPr>
          <w:rStyle w:val="FontStyle67"/>
          <w:sz w:val="24"/>
          <w:szCs w:val="24"/>
        </w:rPr>
      </w:pPr>
    </w:p>
    <w:p w:rsidR="000B7406" w:rsidRDefault="000B7406" w:rsidP="009D0B54">
      <w:pPr>
        <w:pStyle w:val="Style23"/>
        <w:widowControl/>
        <w:tabs>
          <w:tab w:val="left" w:pos="1142"/>
        </w:tabs>
        <w:spacing w:before="67" w:line="320" w:lineRule="exact"/>
        <w:ind w:firstLine="284"/>
        <w:rPr>
          <w:rStyle w:val="FontStyle67"/>
          <w:sz w:val="24"/>
          <w:szCs w:val="24"/>
        </w:rPr>
      </w:pPr>
    </w:p>
    <w:p w:rsidR="000B7406" w:rsidRDefault="000B7406" w:rsidP="009D0B54">
      <w:pPr>
        <w:pStyle w:val="Style23"/>
        <w:widowControl/>
        <w:tabs>
          <w:tab w:val="left" w:pos="1142"/>
        </w:tabs>
        <w:spacing w:before="67" w:line="320" w:lineRule="exact"/>
        <w:ind w:firstLine="284"/>
        <w:rPr>
          <w:rStyle w:val="FontStyle67"/>
          <w:sz w:val="24"/>
          <w:szCs w:val="24"/>
        </w:rPr>
      </w:pPr>
      <w:r>
        <w:rPr>
          <w:rStyle w:val="FontStyle67"/>
          <w:sz w:val="24"/>
          <w:szCs w:val="24"/>
        </w:rPr>
        <w:t xml:space="preserve">    </w:t>
      </w:r>
    </w:p>
    <w:p w:rsidR="000B7406" w:rsidRDefault="000B7406" w:rsidP="009D0B54">
      <w:pPr>
        <w:pStyle w:val="Style23"/>
        <w:widowControl/>
        <w:tabs>
          <w:tab w:val="left" w:pos="1142"/>
        </w:tabs>
        <w:spacing w:before="67" w:line="320" w:lineRule="exact"/>
        <w:ind w:firstLine="284"/>
      </w:pPr>
    </w:p>
    <w:p w:rsidR="000B7406" w:rsidRDefault="000B7406" w:rsidP="009D0B54">
      <w:pPr>
        <w:pStyle w:val="Style23"/>
        <w:widowControl/>
        <w:tabs>
          <w:tab w:val="left" w:pos="1142"/>
        </w:tabs>
        <w:spacing w:before="67" w:line="320" w:lineRule="exact"/>
        <w:ind w:firstLine="284"/>
      </w:pPr>
    </w:p>
    <w:p w:rsidR="000B7406" w:rsidRDefault="000B7406" w:rsidP="009D0B54">
      <w:pPr>
        <w:pStyle w:val="Style23"/>
        <w:widowControl/>
        <w:tabs>
          <w:tab w:val="left" w:pos="1142"/>
        </w:tabs>
        <w:spacing w:before="67" w:line="320" w:lineRule="exact"/>
        <w:ind w:firstLine="284"/>
      </w:pPr>
    </w:p>
    <w:p w:rsidR="000B7406" w:rsidRDefault="00E4481D" w:rsidP="00F857B7">
      <w:pPr>
        <w:pStyle w:val="Style23"/>
        <w:widowControl/>
        <w:tabs>
          <w:tab w:val="left" w:pos="1142"/>
        </w:tabs>
        <w:spacing w:before="67" w:line="320" w:lineRule="exact"/>
        <w:ind w:firstLine="284"/>
        <w:jc w:val="center"/>
        <w:rPr>
          <w:rStyle w:val="FontStyle67"/>
          <w:sz w:val="24"/>
          <w:szCs w:val="24"/>
        </w:rPr>
      </w:pPr>
      <w:r>
        <w:pict>
          <v:group id="_x0000_s1036" editas="canvas" style="width:396pt;height:190.8pt;mso-position-horizontal-relative:char;mso-position-vertical-relative:line" coordorigin="3529,6752" coordsize="5867,2862">
            <o:lock v:ext="edit" aspectratio="t"/>
            <v:shape id="_x0000_s1037" type="#_x0000_t75" style="position:absolute;left:3529;top:6752;width:5867;height:2862" o:preferrelative="f">
              <v:fill o:detectmouseclick="t"/>
              <v:path o:extrusionok="t" o:connecttype="none"/>
              <o:lock v:ext="edit" text="t"/>
            </v:shape>
            <v:rect id="_x0000_s1038" style="position:absolute;left:5129;top:6752;width:1734;height:405">
              <v:textbox style="mso-next-textbox:#_x0000_s1038">
                <w:txbxContent>
                  <w:p w:rsidR="000B7406" w:rsidRDefault="000B7406" w:rsidP="00F857B7">
                    <w:pPr>
                      <w:jc w:val="center"/>
                    </w:pPr>
                    <w:r>
                      <w:rPr>
                        <w:szCs w:val="28"/>
                      </w:rPr>
                      <w:t>42_1</w:t>
                    </w:r>
                    <w:r>
                      <w:rPr>
                        <w:szCs w:val="28"/>
                        <w:lang w:val="en-US"/>
                      </w:rPr>
                      <w:t>22</w:t>
                    </w:r>
                    <w:r w:rsidRPr="00414FB4">
                      <w:rPr>
                        <w:szCs w:val="28"/>
                      </w:rPr>
                      <w:t>_</w:t>
                    </w:r>
                    <w:r>
                      <w:rPr>
                        <w:szCs w:val="28"/>
                      </w:rPr>
                      <w:t>18</w:t>
                    </w:r>
                  </w:p>
                </w:txbxContent>
              </v:textbox>
            </v:rect>
            <v:rect id="_x0000_s1039" style="position:absolute;left:4462;top:8237;width:1600;height:1215">
              <v:textbox style="mso-next-textbox:#_x0000_s1039">
                <w:txbxContent>
                  <w:p w:rsidR="000B7406" w:rsidRDefault="000B7406" w:rsidP="00F857B7">
                    <w:pPr>
                      <w:jc w:val="center"/>
                    </w:pPr>
                    <w:r>
                      <w:t>Номер на модела обувки, под който е заведен във фирмата -доставчик</w:t>
                    </w:r>
                  </w:p>
                </w:txbxContent>
              </v:textbox>
            </v:rect>
            <v:rect id="_x0000_s1040" style="position:absolute;left:7929;top:7292;width:1334;height:540">
              <v:textbox style="mso-next-textbox:#_x0000_s1040">
                <w:txbxContent>
                  <w:p w:rsidR="000B7406" w:rsidRDefault="000B7406" w:rsidP="00F857B7">
                    <w:pPr>
                      <w:jc w:val="center"/>
                    </w:pPr>
                    <w:r>
                      <w:t>Година на производство</w:t>
                    </w:r>
                  </w:p>
                </w:txbxContent>
              </v:textbox>
            </v:rect>
            <v:rect id="_x0000_s1041" style="position:absolute;left:3529;top:7157;width:933;height:945">
              <v:textbox style="mso-next-textbox:#_x0000_s1041">
                <w:txbxContent>
                  <w:p w:rsidR="000B7406" w:rsidRDefault="000B7406" w:rsidP="00F857B7">
                    <w:pPr>
                      <w:jc w:val="center"/>
                    </w:pPr>
                    <w:r>
                      <w:t>Номер на мъжка обувка</w:t>
                    </w:r>
                  </w:p>
                </w:txbxContent>
              </v:textbox>
            </v:rect>
            <v:line id="_x0000_s1042" style="position:absolute" from="5529,7022" to="5530,7562"/>
            <v:line id="_x0000_s1043" style="position:absolute;flip:x" from="6463,7022" to="6464,7562"/>
            <v:line id="_x0000_s1044" style="position:absolute;flip:x" from="4462,7562" to="5529,7562">
              <v:stroke endarrow="block"/>
            </v:line>
            <v:line id="_x0000_s1045" style="position:absolute" from="6463,7562" to="7929,7562">
              <v:stroke endarrow="block"/>
            </v:line>
            <v:line id="_x0000_s1046" style="position:absolute" from="5796,7022" to="5796,8237">
              <v:stroke endarrow="block"/>
            </v:line>
            <w10:anchorlock/>
          </v:group>
        </w:pict>
      </w:r>
    </w:p>
    <w:p w:rsidR="000B7406" w:rsidRPr="005761A5" w:rsidRDefault="000B7406" w:rsidP="000E4802">
      <w:pPr>
        <w:pStyle w:val="Style2"/>
        <w:widowControl/>
        <w:spacing w:line="320" w:lineRule="exact"/>
        <w:ind w:firstLine="440"/>
        <w:jc w:val="both"/>
        <w:rPr>
          <w:rStyle w:val="FontStyle48"/>
          <w:sz w:val="24"/>
          <w:szCs w:val="24"/>
        </w:rPr>
      </w:pPr>
      <w:r>
        <w:rPr>
          <w:rStyle w:val="FontStyle48"/>
          <w:sz w:val="24"/>
          <w:szCs w:val="24"/>
        </w:rPr>
        <w:t xml:space="preserve">12. </w:t>
      </w:r>
      <w:r w:rsidRPr="005761A5">
        <w:rPr>
          <w:rStyle w:val="FontStyle48"/>
          <w:sz w:val="24"/>
          <w:szCs w:val="24"/>
        </w:rPr>
        <w:t>Изисквания за гаранции</w:t>
      </w:r>
      <w:r>
        <w:rPr>
          <w:rStyle w:val="FontStyle48"/>
          <w:sz w:val="24"/>
          <w:szCs w:val="24"/>
        </w:rPr>
        <w:t>.</w:t>
      </w:r>
    </w:p>
    <w:p w:rsidR="000B7406" w:rsidRDefault="000B7406" w:rsidP="000E4802">
      <w:pPr>
        <w:pStyle w:val="Style23"/>
        <w:widowControl/>
        <w:tabs>
          <w:tab w:val="left" w:pos="709"/>
        </w:tabs>
        <w:spacing w:before="29" w:line="320" w:lineRule="exact"/>
        <w:ind w:firstLine="440"/>
        <w:rPr>
          <w:rStyle w:val="FontStyle67"/>
          <w:sz w:val="24"/>
          <w:szCs w:val="24"/>
        </w:rPr>
      </w:pPr>
      <w:r>
        <w:rPr>
          <w:rStyle w:val="FontStyle67"/>
          <w:sz w:val="24"/>
          <w:szCs w:val="24"/>
        </w:rPr>
        <w:t xml:space="preserve">12.1. </w:t>
      </w:r>
      <w:r w:rsidRPr="005761A5">
        <w:rPr>
          <w:rStyle w:val="FontStyle67"/>
          <w:sz w:val="24"/>
          <w:szCs w:val="24"/>
        </w:rPr>
        <w:t xml:space="preserve">Изпълнителят </w:t>
      </w:r>
      <w:r>
        <w:rPr>
          <w:rStyle w:val="FontStyle67"/>
          <w:sz w:val="24"/>
          <w:szCs w:val="24"/>
        </w:rPr>
        <w:t>декларира</w:t>
      </w:r>
      <w:r w:rsidRPr="005761A5">
        <w:rPr>
          <w:rStyle w:val="FontStyle67"/>
          <w:sz w:val="24"/>
          <w:szCs w:val="24"/>
        </w:rPr>
        <w:t xml:space="preserve"> съответствието на материалите и готовите изделия</w:t>
      </w:r>
      <w:r>
        <w:rPr>
          <w:rStyle w:val="FontStyle67"/>
          <w:sz w:val="24"/>
          <w:szCs w:val="24"/>
        </w:rPr>
        <w:t>,</w:t>
      </w:r>
      <w:r w:rsidRPr="005761A5">
        <w:rPr>
          <w:rStyle w:val="FontStyle67"/>
          <w:sz w:val="24"/>
          <w:szCs w:val="24"/>
        </w:rPr>
        <w:t xml:space="preserve"> с изискванията на техническата спецификация</w:t>
      </w:r>
      <w:r>
        <w:rPr>
          <w:rStyle w:val="FontStyle67"/>
          <w:sz w:val="24"/>
          <w:szCs w:val="24"/>
        </w:rPr>
        <w:t>,</w:t>
      </w:r>
      <w:r w:rsidRPr="005761A5">
        <w:rPr>
          <w:rStyle w:val="FontStyle67"/>
          <w:sz w:val="24"/>
          <w:szCs w:val="24"/>
        </w:rPr>
        <w:t xml:space="preserve"> за срока на съхранение при спаз</w:t>
      </w:r>
      <w:r>
        <w:rPr>
          <w:rStyle w:val="FontStyle67"/>
          <w:sz w:val="24"/>
          <w:szCs w:val="24"/>
        </w:rPr>
        <w:t>ване на условията за съхранение.</w:t>
      </w:r>
    </w:p>
    <w:p w:rsidR="000B7406" w:rsidRDefault="000B7406" w:rsidP="000E4802">
      <w:pPr>
        <w:pStyle w:val="Style23"/>
        <w:widowControl/>
        <w:tabs>
          <w:tab w:val="left" w:pos="709"/>
        </w:tabs>
        <w:spacing w:before="29" w:line="320" w:lineRule="exact"/>
        <w:ind w:firstLine="440"/>
        <w:rPr>
          <w:rStyle w:val="FontStyle67"/>
          <w:sz w:val="24"/>
          <w:szCs w:val="24"/>
        </w:rPr>
      </w:pPr>
      <w:r>
        <w:rPr>
          <w:rStyle w:val="FontStyle67"/>
          <w:sz w:val="24"/>
          <w:szCs w:val="24"/>
        </w:rPr>
        <w:lastRenderedPageBreak/>
        <w:t xml:space="preserve">12.2. </w:t>
      </w:r>
      <w:r w:rsidRPr="009D0B54">
        <w:rPr>
          <w:rStyle w:val="FontStyle67"/>
          <w:sz w:val="24"/>
          <w:szCs w:val="24"/>
        </w:rPr>
        <w:t>Гаранционният срок при спаз</w:t>
      </w:r>
      <w:r>
        <w:rPr>
          <w:rStyle w:val="FontStyle67"/>
          <w:sz w:val="24"/>
          <w:szCs w:val="24"/>
        </w:rPr>
        <w:t xml:space="preserve">ване условията за съхранение е </w:t>
      </w:r>
      <w:r>
        <w:rPr>
          <w:rStyle w:val="FontStyle67"/>
          <w:sz w:val="24"/>
          <w:szCs w:val="24"/>
          <w:lang w:val="en-US"/>
        </w:rPr>
        <w:t>1</w:t>
      </w:r>
      <w:r w:rsidR="0019412E">
        <w:rPr>
          <w:rStyle w:val="FontStyle67"/>
          <w:sz w:val="24"/>
          <w:szCs w:val="24"/>
        </w:rPr>
        <w:t>2</w:t>
      </w:r>
      <w:r>
        <w:rPr>
          <w:rStyle w:val="FontStyle67"/>
          <w:sz w:val="24"/>
          <w:szCs w:val="24"/>
        </w:rPr>
        <w:t xml:space="preserve"> </w:t>
      </w:r>
      <w:r w:rsidR="0019412E">
        <w:rPr>
          <w:rStyle w:val="FontStyle67"/>
          <w:sz w:val="24"/>
          <w:szCs w:val="24"/>
          <w:lang w:val="en-US"/>
        </w:rPr>
        <w:t>(</w:t>
      </w:r>
      <w:r w:rsidR="0019412E">
        <w:rPr>
          <w:rStyle w:val="FontStyle67"/>
          <w:sz w:val="24"/>
          <w:szCs w:val="24"/>
        </w:rPr>
        <w:t>дванадесет</w:t>
      </w:r>
      <w:bookmarkStart w:id="2" w:name="_GoBack"/>
      <w:bookmarkEnd w:id="2"/>
      <w:r w:rsidR="0019412E">
        <w:rPr>
          <w:rStyle w:val="FontStyle67"/>
          <w:sz w:val="24"/>
          <w:szCs w:val="24"/>
          <w:lang w:val="en-US"/>
        </w:rPr>
        <w:t xml:space="preserve">) </w:t>
      </w:r>
      <w:r w:rsidR="0019412E">
        <w:rPr>
          <w:rStyle w:val="FontStyle67"/>
          <w:sz w:val="24"/>
          <w:szCs w:val="24"/>
        </w:rPr>
        <w:t>месеца</w:t>
      </w:r>
      <w:r w:rsidRPr="009D0B54">
        <w:rPr>
          <w:rStyle w:val="FontStyle67"/>
          <w:sz w:val="24"/>
          <w:szCs w:val="24"/>
        </w:rPr>
        <w:t xml:space="preserve">, считано от датата на производство, а при експлоатацията </w:t>
      </w:r>
      <w:r>
        <w:rPr>
          <w:rStyle w:val="FontStyle67"/>
          <w:sz w:val="24"/>
          <w:szCs w:val="24"/>
        </w:rPr>
        <w:t>3 (три</w:t>
      </w:r>
      <w:r w:rsidRPr="009D0B54">
        <w:rPr>
          <w:rStyle w:val="FontStyle67"/>
          <w:sz w:val="24"/>
          <w:szCs w:val="24"/>
        </w:rPr>
        <w:t>) месеца от датата на получаване на продукта.</w:t>
      </w:r>
    </w:p>
    <w:p w:rsidR="000B7406" w:rsidRPr="000E4802" w:rsidRDefault="000B7406" w:rsidP="00FA4F8A">
      <w:pPr>
        <w:ind w:firstLine="440"/>
        <w:jc w:val="both"/>
        <w:rPr>
          <w:rStyle w:val="FontStyle67"/>
          <w:color w:val="000000"/>
          <w:sz w:val="24"/>
          <w:szCs w:val="24"/>
          <w:lang w:val="ru-RU"/>
        </w:rPr>
      </w:pPr>
      <w:r>
        <w:rPr>
          <w:rStyle w:val="FontStyle67"/>
          <w:sz w:val="24"/>
          <w:szCs w:val="24"/>
        </w:rPr>
        <w:t xml:space="preserve">12.3. </w:t>
      </w:r>
      <w:r w:rsidRPr="009D0B54">
        <w:rPr>
          <w:rStyle w:val="FontStyle67"/>
          <w:sz w:val="24"/>
          <w:szCs w:val="24"/>
        </w:rPr>
        <w:t>Рекламациите на обувките по време на гаранционния срок се уреждат чрез безплатно отстраняване на дефекта или чрез замяна</w:t>
      </w:r>
      <w:r>
        <w:rPr>
          <w:rStyle w:val="FontStyle67"/>
          <w:sz w:val="24"/>
          <w:szCs w:val="24"/>
        </w:rPr>
        <w:t xml:space="preserve"> с нов чифт</w:t>
      </w:r>
      <w:r w:rsidRPr="000E4802">
        <w:rPr>
          <w:rStyle w:val="FontStyle67"/>
          <w:sz w:val="24"/>
          <w:szCs w:val="24"/>
        </w:rPr>
        <w:t>.</w:t>
      </w:r>
      <w:r w:rsidRPr="000E4802">
        <w:rPr>
          <w:rFonts w:ascii="Times New Roman" w:hAnsi="Times New Roman"/>
          <w:color w:val="000000"/>
          <w:sz w:val="24"/>
          <w:szCs w:val="24"/>
          <w:lang w:val="ru-RU"/>
        </w:rPr>
        <w:t xml:space="preserve"> Чифтовете обувки за рекламация се придружават с протокол за рекламация. </w:t>
      </w:r>
    </w:p>
    <w:p w:rsidR="000B7406" w:rsidRPr="009D0B54" w:rsidRDefault="000B7406" w:rsidP="000E4802">
      <w:pPr>
        <w:pStyle w:val="Style23"/>
        <w:widowControl/>
        <w:tabs>
          <w:tab w:val="left" w:pos="709"/>
        </w:tabs>
        <w:spacing w:before="29" w:line="320" w:lineRule="exact"/>
        <w:ind w:firstLine="440"/>
        <w:rPr>
          <w:rStyle w:val="FontStyle67"/>
          <w:sz w:val="24"/>
          <w:szCs w:val="24"/>
        </w:rPr>
      </w:pPr>
      <w:r>
        <w:rPr>
          <w:rStyle w:val="FontStyle67"/>
          <w:sz w:val="24"/>
          <w:szCs w:val="24"/>
        </w:rPr>
        <w:t xml:space="preserve">12.4. </w:t>
      </w:r>
      <w:r w:rsidRPr="009D0B54">
        <w:rPr>
          <w:rStyle w:val="FontStyle67"/>
          <w:sz w:val="24"/>
          <w:szCs w:val="24"/>
        </w:rPr>
        <w:t>Обувките се заменят с нови при наличие на един от следните неотстраними дефекти:</w:t>
      </w:r>
    </w:p>
    <w:p w:rsidR="000B7406" w:rsidRDefault="000B7406" w:rsidP="000E4802">
      <w:pPr>
        <w:pStyle w:val="Style23"/>
        <w:widowControl/>
        <w:numPr>
          <w:ilvl w:val="0"/>
          <w:numId w:val="26"/>
        </w:numPr>
        <w:tabs>
          <w:tab w:val="left" w:pos="749"/>
        </w:tabs>
        <w:spacing w:line="320" w:lineRule="exact"/>
        <w:ind w:left="0" w:firstLine="440"/>
        <w:rPr>
          <w:rStyle w:val="FontStyle67"/>
          <w:sz w:val="24"/>
          <w:szCs w:val="24"/>
        </w:rPr>
      </w:pPr>
      <w:r w:rsidRPr="005761A5">
        <w:rPr>
          <w:rStyle w:val="FontStyle67"/>
          <w:sz w:val="24"/>
          <w:szCs w:val="24"/>
        </w:rPr>
        <w:t>напукване на лицевия материал;</w:t>
      </w:r>
    </w:p>
    <w:p w:rsidR="000B7406" w:rsidRPr="009D0B54" w:rsidRDefault="000B7406" w:rsidP="000E4802">
      <w:pPr>
        <w:pStyle w:val="Style23"/>
        <w:widowControl/>
        <w:numPr>
          <w:ilvl w:val="0"/>
          <w:numId w:val="26"/>
        </w:numPr>
        <w:tabs>
          <w:tab w:val="left" w:pos="749"/>
        </w:tabs>
        <w:spacing w:line="320" w:lineRule="exact"/>
        <w:ind w:left="0" w:firstLine="440"/>
        <w:rPr>
          <w:rStyle w:val="FontStyle67"/>
          <w:sz w:val="24"/>
          <w:szCs w:val="24"/>
        </w:rPr>
      </w:pPr>
      <w:r w:rsidRPr="009D0B54">
        <w:rPr>
          <w:rStyle w:val="FontStyle67"/>
          <w:sz w:val="24"/>
          <w:szCs w:val="24"/>
        </w:rPr>
        <w:t>спукване на ходилата.</w:t>
      </w:r>
    </w:p>
    <w:p w:rsidR="000B7406" w:rsidRPr="005761A5" w:rsidRDefault="000B7406" w:rsidP="000E4802">
      <w:pPr>
        <w:pStyle w:val="Style10"/>
        <w:widowControl/>
        <w:spacing w:before="10" w:line="320" w:lineRule="exact"/>
        <w:ind w:right="115" w:firstLine="440"/>
        <w:jc w:val="both"/>
        <w:rPr>
          <w:rStyle w:val="FontStyle67"/>
          <w:sz w:val="24"/>
          <w:szCs w:val="24"/>
        </w:rPr>
      </w:pPr>
      <w:r w:rsidRPr="005761A5">
        <w:rPr>
          <w:rStyle w:val="FontStyle67"/>
          <w:sz w:val="24"/>
          <w:szCs w:val="24"/>
        </w:rPr>
        <w:t>Всички останали дефекти са отстраними. За репаратурата на отстранимите дефекти отговаря Изпълнителят.</w:t>
      </w:r>
    </w:p>
    <w:p w:rsidR="000B7406" w:rsidRPr="000E4802" w:rsidRDefault="000B7406" w:rsidP="000E4802">
      <w:pPr>
        <w:spacing w:after="120" w:line="240" w:lineRule="auto"/>
        <w:ind w:firstLine="440"/>
        <w:jc w:val="both"/>
        <w:rPr>
          <w:rFonts w:ascii="Times New Roman" w:hAnsi="Times New Roman"/>
          <w:color w:val="000000"/>
          <w:sz w:val="24"/>
          <w:szCs w:val="24"/>
          <w:lang w:val="ru-RU"/>
        </w:rPr>
      </w:pPr>
      <w:r w:rsidRPr="000E4802">
        <w:rPr>
          <w:rFonts w:ascii="Times New Roman" w:hAnsi="Times New Roman"/>
          <w:color w:val="000000"/>
          <w:sz w:val="24"/>
          <w:szCs w:val="24"/>
          <w:lang w:val="ru-RU"/>
        </w:rPr>
        <w:t>12.5. Гаранционната карта, попълнена и подпечатана от Изпълнителя трябва да съдържа следната информация:</w:t>
      </w:r>
    </w:p>
    <w:p w:rsidR="000B7406" w:rsidRPr="000E4802" w:rsidRDefault="000B7406" w:rsidP="000E4802">
      <w:pPr>
        <w:spacing w:after="120" w:line="240" w:lineRule="auto"/>
        <w:ind w:firstLine="440"/>
        <w:jc w:val="both"/>
        <w:rPr>
          <w:rFonts w:ascii="Times New Roman" w:hAnsi="Times New Roman"/>
          <w:color w:val="000000"/>
          <w:sz w:val="24"/>
          <w:szCs w:val="24"/>
          <w:lang w:val="ru-RU"/>
        </w:rPr>
      </w:pPr>
      <w:r w:rsidRPr="000E4802">
        <w:rPr>
          <w:rFonts w:ascii="Times New Roman" w:hAnsi="Times New Roman"/>
          <w:color w:val="000000"/>
          <w:sz w:val="24"/>
          <w:szCs w:val="24"/>
          <w:lang w:val="ru-RU"/>
        </w:rPr>
        <w:t>- име на доставчика;</w:t>
      </w:r>
    </w:p>
    <w:p w:rsidR="000B7406" w:rsidRPr="000E4802" w:rsidRDefault="000B7406" w:rsidP="000E4802">
      <w:pPr>
        <w:spacing w:after="120" w:line="240" w:lineRule="auto"/>
        <w:ind w:firstLine="440"/>
        <w:jc w:val="both"/>
        <w:rPr>
          <w:rFonts w:ascii="Times New Roman" w:hAnsi="Times New Roman"/>
          <w:color w:val="000000"/>
          <w:sz w:val="24"/>
          <w:szCs w:val="24"/>
          <w:lang w:val="ru-RU"/>
        </w:rPr>
      </w:pPr>
      <w:r w:rsidRPr="000E4802">
        <w:rPr>
          <w:rFonts w:ascii="Times New Roman" w:hAnsi="Times New Roman"/>
          <w:color w:val="000000"/>
          <w:sz w:val="24"/>
          <w:szCs w:val="24"/>
          <w:lang w:val="ru-RU"/>
        </w:rPr>
        <w:t>- вид на изделието;</w:t>
      </w:r>
    </w:p>
    <w:p w:rsidR="000B7406" w:rsidRPr="000E4802" w:rsidRDefault="000B7406" w:rsidP="000E4802">
      <w:pPr>
        <w:spacing w:after="120" w:line="240" w:lineRule="auto"/>
        <w:ind w:firstLine="440"/>
        <w:jc w:val="both"/>
        <w:rPr>
          <w:rFonts w:ascii="Times New Roman" w:hAnsi="Times New Roman"/>
          <w:color w:val="000000"/>
          <w:sz w:val="24"/>
          <w:szCs w:val="24"/>
          <w:lang w:val="ru-RU"/>
        </w:rPr>
      </w:pPr>
      <w:r w:rsidRPr="000E4802">
        <w:rPr>
          <w:rFonts w:ascii="Times New Roman" w:hAnsi="Times New Roman"/>
          <w:color w:val="000000"/>
          <w:sz w:val="24"/>
          <w:szCs w:val="24"/>
          <w:lang w:val="ru-RU"/>
        </w:rPr>
        <w:t>- дата на доставка на обувките от Изпълнителя;</w:t>
      </w:r>
    </w:p>
    <w:p w:rsidR="000B7406" w:rsidRPr="000E4802" w:rsidRDefault="000B7406" w:rsidP="000E4802">
      <w:pPr>
        <w:spacing w:after="120" w:line="240" w:lineRule="auto"/>
        <w:ind w:firstLine="440"/>
        <w:jc w:val="both"/>
        <w:rPr>
          <w:rFonts w:ascii="Times New Roman" w:hAnsi="Times New Roman"/>
          <w:color w:val="000000"/>
          <w:sz w:val="24"/>
          <w:szCs w:val="24"/>
          <w:lang w:val="ru-RU"/>
        </w:rPr>
      </w:pPr>
      <w:r w:rsidRPr="000E4802">
        <w:rPr>
          <w:rFonts w:ascii="Times New Roman" w:hAnsi="Times New Roman"/>
          <w:color w:val="000000"/>
          <w:sz w:val="24"/>
          <w:szCs w:val="24"/>
          <w:lang w:val="ru-RU"/>
        </w:rPr>
        <w:t>- поле за вписване името на служителя, на когото се предоставят обувките (попълва се от Възложителя);</w:t>
      </w:r>
    </w:p>
    <w:p w:rsidR="000B7406" w:rsidRPr="000E4802" w:rsidRDefault="000B7406" w:rsidP="000E4802">
      <w:pPr>
        <w:spacing w:after="120" w:line="240" w:lineRule="auto"/>
        <w:ind w:firstLine="440"/>
        <w:jc w:val="both"/>
        <w:rPr>
          <w:rFonts w:ascii="Times New Roman" w:hAnsi="Times New Roman"/>
          <w:color w:val="000000"/>
          <w:sz w:val="24"/>
          <w:szCs w:val="24"/>
          <w:lang w:val="ru-RU"/>
        </w:rPr>
      </w:pPr>
      <w:r w:rsidRPr="000E4802">
        <w:rPr>
          <w:rFonts w:ascii="Times New Roman" w:hAnsi="Times New Roman"/>
          <w:color w:val="000000"/>
          <w:sz w:val="24"/>
          <w:szCs w:val="24"/>
          <w:lang w:val="ru-RU"/>
        </w:rPr>
        <w:t>- поле за дата на предаване на обувките на служителя (попълва се от служител на Възложителя);</w:t>
      </w:r>
    </w:p>
    <w:p w:rsidR="000B7406" w:rsidRPr="000E4802" w:rsidRDefault="000B7406" w:rsidP="000E4802">
      <w:pPr>
        <w:spacing w:after="120" w:line="240" w:lineRule="auto"/>
        <w:ind w:firstLine="440"/>
        <w:jc w:val="both"/>
        <w:rPr>
          <w:rFonts w:ascii="Times New Roman" w:hAnsi="Times New Roman"/>
          <w:color w:val="000000"/>
          <w:sz w:val="24"/>
          <w:szCs w:val="24"/>
          <w:lang w:val="ru-RU"/>
        </w:rPr>
      </w:pPr>
      <w:r w:rsidRPr="000E4802">
        <w:rPr>
          <w:rFonts w:ascii="Times New Roman" w:hAnsi="Times New Roman"/>
          <w:color w:val="000000"/>
          <w:sz w:val="24"/>
          <w:szCs w:val="24"/>
          <w:lang w:val="ru-RU"/>
        </w:rPr>
        <w:t>- опаковка;</w:t>
      </w:r>
    </w:p>
    <w:p w:rsidR="000B7406" w:rsidRPr="000E4802" w:rsidRDefault="000B7406" w:rsidP="000E4802">
      <w:pPr>
        <w:spacing w:after="120" w:line="240" w:lineRule="auto"/>
        <w:ind w:firstLine="440"/>
        <w:jc w:val="both"/>
        <w:rPr>
          <w:rFonts w:ascii="Times New Roman" w:hAnsi="Times New Roman"/>
          <w:color w:val="000000"/>
          <w:sz w:val="24"/>
          <w:szCs w:val="24"/>
          <w:lang w:val="ru-RU"/>
        </w:rPr>
      </w:pPr>
      <w:r w:rsidRPr="000E4802">
        <w:rPr>
          <w:rFonts w:ascii="Times New Roman" w:hAnsi="Times New Roman"/>
          <w:color w:val="000000"/>
          <w:sz w:val="24"/>
          <w:szCs w:val="24"/>
          <w:lang w:val="ru-RU"/>
        </w:rPr>
        <w:t xml:space="preserve">- гаранционен срок при експлоатация </w:t>
      </w:r>
      <w:r w:rsidR="0019412E">
        <w:rPr>
          <w:rFonts w:ascii="Times New Roman" w:hAnsi="Times New Roman"/>
          <w:color w:val="000000"/>
          <w:sz w:val="24"/>
          <w:szCs w:val="24"/>
          <w:lang w:val="ru-RU"/>
        </w:rPr>
        <w:t>–</w:t>
      </w:r>
      <w:r w:rsidRPr="000E4802">
        <w:rPr>
          <w:rFonts w:ascii="Times New Roman" w:hAnsi="Times New Roman"/>
          <w:color w:val="000000"/>
          <w:sz w:val="24"/>
          <w:szCs w:val="24"/>
          <w:lang w:val="ru-RU"/>
        </w:rPr>
        <w:t xml:space="preserve"> </w:t>
      </w:r>
      <w:r w:rsidR="0019412E">
        <w:rPr>
          <w:rFonts w:ascii="Times New Roman" w:hAnsi="Times New Roman"/>
          <w:color w:val="000000"/>
          <w:sz w:val="24"/>
          <w:szCs w:val="24"/>
          <w:lang w:val="ru-RU"/>
        </w:rPr>
        <w:t xml:space="preserve">3 </w:t>
      </w:r>
      <w:r w:rsidR="0019412E">
        <w:rPr>
          <w:rFonts w:ascii="Times New Roman" w:hAnsi="Times New Roman"/>
          <w:color w:val="000000"/>
          <w:sz w:val="24"/>
          <w:szCs w:val="24"/>
          <w:lang w:val="en-US"/>
        </w:rPr>
        <w:t>(</w:t>
      </w:r>
      <w:r w:rsidR="0019412E">
        <w:rPr>
          <w:rFonts w:ascii="Times New Roman" w:hAnsi="Times New Roman"/>
          <w:color w:val="000000"/>
          <w:sz w:val="24"/>
          <w:szCs w:val="24"/>
          <w:lang w:val="ru-RU"/>
        </w:rPr>
        <w:t>три</w:t>
      </w:r>
      <w:r w:rsidR="0019412E">
        <w:rPr>
          <w:rFonts w:ascii="Times New Roman" w:hAnsi="Times New Roman"/>
          <w:color w:val="000000"/>
          <w:sz w:val="24"/>
          <w:szCs w:val="24"/>
          <w:lang w:val="en-US"/>
        </w:rPr>
        <w:t>)</w:t>
      </w:r>
      <w:r w:rsidR="0019412E">
        <w:rPr>
          <w:rFonts w:ascii="Times New Roman" w:hAnsi="Times New Roman"/>
          <w:color w:val="000000"/>
          <w:sz w:val="24"/>
          <w:szCs w:val="24"/>
          <w:lang w:val="ru-RU"/>
        </w:rPr>
        <w:t xml:space="preserve"> месеца</w:t>
      </w:r>
      <w:r w:rsidRPr="000E4802">
        <w:rPr>
          <w:rFonts w:ascii="Times New Roman" w:hAnsi="Times New Roman"/>
          <w:color w:val="000000"/>
          <w:sz w:val="24"/>
          <w:szCs w:val="24"/>
          <w:lang w:val="ru-RU"/>
        </w:rPr>
        <w:t xml:space="preserve"> от датата на предаване на обувките на служителя, но не по-късно от 24 (двадесет и четири) месеца от датата на доставка на обувките от Изпълнителя;</w:t>
      </w:r>
    </w:p>
    <w:p w:rsidR="000B7406" w:rsidRPr="000E4802" w:rsidRDefault="000B7406" w:rsidP="000E4802">
      <w:pPr>
        <w:spacing w:after="120" w:line="240" w:lineRule="auto"/>
        <w:ind w:firstLine="440"/>
        <w:jc w:val="both"/>
        <w:rPr>
          <w:rFonts w:ascii="Times New Roman" w:hAnsi="Times New Roman"/>
          <w:color w:val="000000"/>
          <w:sz w:val="24"/>
          <w:szCs w:val="24"/>
          <w:lang w:val="ru-RU"/>
        </w:rPr>
      </w:pPr>
      <w:r w:rsidRPr="000E4802">
        <w:rPr>
          <w:rFonts w:ascii="Times New Roman" w:hAnsi="Times New Roman"/>
          <w:color w:val="000000"/>
          <w:sz w:val="24"/>
          <w:szCs w:val="24"/>
          <w:lang w:val="ru-RU"/>
        </w:rPr>
        <w:t>- съществени характеристики;</w:t>
      </w:r>
    </w:p>
    <w:p w:rsidR="000B7406" w:rsidRPr="000E4802" w:rsidRDefault="000B7406" w:rsidP="000E4802">
      <w:pPr>
        <w:spacing w:after="120" w:line="240" w:lineRule="auto"/>
        <w:ind w:firstLine="440"/>
        <w:jc w:val="both"/>
        <w:rPr>
          <w:rFonts w:ascii="Times New Roman" w:hAnsi="Times New Roman"/>
          <w:color w:val="000000"/>
          <w:sz w:val="24"/>
          <w:szCs w:val="24"/>
          <w:lang w:val="ru-RU"/>
        </w:rPr>
      </w:pPr>
      <w:r w:rsidRPr="000E4802">
        <w:rPr>
          <w:rFonts w:ascii="Times New Roman" w:hAnsi="Times New Roman"/>
          <w:color w:val="000000"/>
          <w:sz w:val="24"/>
          <w:szCs w:val="24"/>
          <w:lang w:val="ru-RU"/>
        </w:rPr>
        <w:t>- поддръжка и почистване;</w:t>
      </w:r>
    </w:p>
    <w:p w:rsidR="000B7406" w:rsidRPr="00CB5A2E" w:rsidRDefault="000B7406" w:rsidP="00CB5A2E">
      <w:pPr>
        <w:spacing w:after="120" w:line="240" w:lineRule="auto"/>
        <w:ind w:firstLine="440"/>
        <w:jc w:val="both"/>
        <w:rPr>
          <w:rFonts w:ascii="Times New Roman" w:hAnsi="Times New Roman"/>
          <w:color w:val="000000"/>
          <w:sz w:val="24"/>
          <w:szCs w:val="24"/>
          <w:lang w:val="ru-RU"/>
        </w:rPr>
      </w:pPr>
      <w:r w:rsidRPr="00CB5A2E">
        <w:rPr>
          <w:rFonts w:ascii="Times New Roman" w:hAnsi="Times New Roman"/>
          <w:sz w:val="24"/>
          <w:szCs w:val="24"/>
          <w:lang w:val="ru-RU"/>
        </w:rPr>
        <w:t>- съхранение.</w:t>
      </w:r>
    </w:p>
    <w:p w:rsidR="000B7406" w:rsidRPr="00CB5A2E" w:rsidRDefault="000B7406" w:rsidP="00CB5A2E">
      <w:pPr>
        <w:ind w:firstLine="440"/>
        <w:jc w:val="both"/>
        <w:rPr>
          <w:rFonts w:ascii="Times New Roman" w:hAnsi="Times New Roman"/>
          <w:color w:val="000000"/>
          <w:sz w:val="24"/>
          <w:szCs w:val="24"/>
          <w:lang w:val="ru-RU"/>
        </w:rPr>
      </w:pPr>
      <w:r w:rsidRPr="000E4802">
        <w:rPr>
          <w:rFonts w:ascii="Times New Roman" w:hAnsi="Times New Roman"/>
          <w:color w:val="000000"/>
          <w:sz w:val="24"/>
          <w:szCs w:val="24"/>
          <w:lang w:val="ru-RU"/>
        </w:rPr>
        <w:t>В случай, че по мострата се установи наличие на друга маркировка, различна от горепосочената, участникът се отстранява от участие в процедурата.</w:t>
      </w:r>
    </w:p>
    <w:p w:rsidR="000B7406" w:rsidRPr="00CB5A2E" w:rsidRDefault="000B7406" w:rsidP="00CB5A2E">
      <w:pPr>
        <w:tabs>
          <w:tab w:val="left" w:pos="540"/>
        </w:tabs>
        <w:ind w:firstLine="440"/>
        <w:jc w:val="both"/>
        <w:rPr>
          <w:rFonts w:ascii="Times New Roman" w:hAnsi="Times New Roman"/>
          <w:color w:val="000000"/>
          <w:sz w:val="24"/>
          <w:szCs w:val="24"/>
          <w:lang w:val="ru-RU"/>
        </w:rPr>
      </w:pPr>
      <w:r>
        <w:rPr>
          <w:rFonts w:ascii="Times New Roman" w:hAnsi="Times New Roman"/>
          <w:color w:val="000000"/>
          <w:sz w:val="24"/>
          <w:szCs w:val="24"/>
          <w:lang w:val="ru-RU"/>
        </w:rPr>
        <w:t>12.6.</w:t>
      </w:r>
      <w:r w:rsidRPr="00CB5A2E">
        <w:rPr>
          <w:rFonts w:ascii="Times New Roman" w:hAnsi="Times New Roman"/>
          <w:color w:val="000000"/>
          <w:sz w:val="24"/>
          <w:szCs w:val="24"/>
          <w:lang w:val="ru-RU"/>
        </w:rPr>
        <w:t xml:space="preserve"> В случай, когато доставените стоки имат скрити недостатъци или несъответствия с предвидените в техническата спецификация характеристики, които Възложителят не е могъл и не е бил длъжен да установи при приемането на обувките и подписването на приемо-предавателния протокол, Възложителят има право да предяви рекламация пред Изпълнителя в гаранционния срок. В такива случаи в срок до 3 /три/ работни дни, считано от датата на установяване на недостатъците / отклоненията, се съставя констативен протокол, подписан от представители на Възложителя и Изпълнителя</w:t>
      </w:r>
    </w:p>
    <w:p w:rsidR="000B7406" w:rsidRPr="00CB5A2E" w:rsidRDefault="000B7406" w:rsidP="00CB5A2E">
      <w:pPr>
        <w:tabs>
          <w:tab w:val="left" w:pos="540"/>
        </w:tabs>
        <w:ind w:firstLine="440"/>
        <w:jc w:val="both"/>
        <w:rPr>
          <w:rFonts w:ascii="Times New Roman" w:hAnsi="Times New Roman"/>
          <w:color w:val="000000"/>
          <w:sz w:val="24"/>
          <w:szCs w:val="24"/>
          <w:lang w:val="ru-RU"/>
        </w:rPr>
      </w:pPr>
      <w:r>
        <w:rPr>
          <w:rFonts w:ascii="Times New Roman" w:hAnsi="Times New Roman"/>
          <w:color w:val="000000"/>
          <w:sz w:val="24"/>
          <w:szCs w:val="24"/>
          <w:lang w:val="ru-RU"/>
        </w:rPr>
        <w:t>12.7</w:t>
      </w:r>
      <w:r w:rsidRPr="00CB5A2E">
        <w:rPr>
          <w:rFonts w:ascii="Times New Roman" w:hAnsi="Times New Roman"/>
          <w:color w:val="000000"/>
          <w:sz w:val="24"/>
          <w:szCs w:val="24"/>
          <w:lang w:val="ru-RU"/>
        </w:rPr>
        <w:t>. В случай на възникване на спор между страните по договора при рекламации, Възложителят осигурява проверка на доставените обувки в оторизирана контролна организация в присъствието на представители на двете страни, за което се съставя протокол. Всички разходи по проверкат</w:t>
      </w:r>
      <w:r>
        <w:rPr>
          <w:rFonts w:ascii="Times New Roman" w:hAnsi="Times New Roman"/>
          <w:color w:val="000000"/>
          <w:sz w:val="24"/>
          <w:szCs w:val="24"/>
          <w:lang w:val="ru-RU"/>
        </w:rPr>
        <w:t>а са за сметка на Изпълнителя.</w:t>
      </w:r>
    </w:p>
    <w:p w:rsidR="000B7406" w:rsidRPr="009B16EC" w:rsidRDefault="000B7406" w:rsidP="000E4802">
      <w:pPr>
        <w:jc w:val="both"/>
      </w:pPr>
    </w:p>
    <w:p w:rsidR="000B7406" w:rsidRPr="00CB5A2E" w:rsidRDefault="000B7406" w:rsidP="00CB5A2E">
      <w:pPr>
        <w:spacing w:line="240" w:lineRule="auto"/>
        <w:ind w:firstLine="708"/>
        <w:jc w:val="both"/>
        <w:rPr>
          <w:rFonts w:ascii="Times New Roman" w:hAnsi="Times New Roman"/>
          <w:b/>
          <w:sz w:val="24"/>
          <w:szCs w:val="24"/>
          <w:lang w:val="ru-RU"/>
        </w:rPr>
      </w:pPr>
      <w:r w:rsidRPr="00CB5A2E">
        <w:rPr>
          <w:rFonts w:ascii="Times New Roman" w:hAnsi="Times New Roman"/>
          <w:b/>
          <w:sz w:val="24"/>
          <w:szCs w:val="24"/>
          <w:lang w:val="ru-RU"/>
        </w:rPr>
        <w:lastRenderedPageBreak/>
        <w:t>13. Контрол на качеството</w:t>
      </w:r>
    </w:p>
    <w:p w:rsidR="000B7406" w:rsidRPr="00CB5A2E" w:rsidRDefault="000B7406" w:rsidP="00CB5A2E">
      <w:pPr>
        <w:spacing w:line="240" w:lineRule="auto"/>
        <w:ind w:firstLine="708"/>
        <w:jc w:val="both"/>
        <w:rPr>
          <w:rFonts w:ascii="Times New Roman" w:hAnsi="Times New Roman"/>
          <w:noProof/>
          <w:sz w:val="24"/>
          <w:szCs w:val="24"/>
        </w:rPr>
      </w:pPr>
      <w:r w:rsidRPr="00CB5A2E">
        <w:rPr>
          <w:rFonts w:ascii="Times New Roman" w:hAnsi="Times New Roman"/>
          <w:noProof/>
          <w:sz w:val="24"/>
          <w:szCs w:val="24"/>
          <w:lang w:val="ru-RU"/>
        </w:rPr>
        <w:t>13.1. При изпълнение на договора, готовите изделия и вложените материали да съответстват напълно на технологичните и конструктивни изисквания на Възложителя.</w:t>
      </w:r>
    </w:p>
    <w:p w:rsidR="000B7406" w:rsidRPr="00CB5A2E" w:rsidRDefault="000B7406" w:rsidP="00CB5A2E">
      <w:pPr>
        <w:spacing w:line="240" w:lineRule="auto"/>
        <w:ind w:firstLine="708"/>
        <w:jc w:val="both"/>
        <w:rPr>
          <w:rFonts w:ascii="Times New Roman" w:hAnsi="Times New Roman"/>
          <w:noProof/>
          <w:sz w:val="24"/>
          <w:szCs w:val="24"/>
          <w:lang w:val="ru-RU"/>
        </w:rPr>
      </w:pPr>
      <w:r w:rsidRPr="00CB5A2E">
        <w:rPr>
          <w:rFonts w:ascii="Times New Roman" w:hAnsi="Times New Roman"/>
          <w:noProof/>
          <w:sz w:val="24"/>
          <w:szCs w:val="24"/>
          <w:lang w:val="ru-RU"/>
        </w:rPr>
        <w:t>13.2. Готовите изделия да са произведени от един и същ производител, ако доставчика не е производител.</w:t>
      </w:r>
    </w:p>
    <w:p w:rsidR="000B7406" w:rsidRPr="00CB5A2E" w:rsidRDefault="000B7406" w:rsidP="00CB5A2E">
      <w:pPr>
        <w:spacing w:line="240" w:lineRule="auto"/>
        <w:ind w:firstLine="708"/>
        <w:jc w:val="both"/>
        <w:rPr>
          <w:rFonts w:ascii="Times New Roman" w:hAnsi="Times New Roman"/>
          <w:sz w:val="24"/>
          <w:szCs w:val="24"/>
          <w:lang w:val="ru-RU"/>
        </w:rPr>
      </w:pPr>
      <w:r w:rsidRPr="00CB5A2E">
        <w:rPr>
          <w:rFonts w:ascii="Times New Roman" w:hAnsi="Times New Roman"/>
          <w:noProof/>
          <w:sz w:val="24"/>
          <w:szCs w:val="24"/>
          <w:lang w:val="ru-RU"/>
        </w:rPr>
        <w:t>13.3. Вложените материали да са произведени от същия производител, със същото качество и търговска марка, от които са произведени мострите с които участникът е определен за изпълнител.</w:t>
      </w:r>
    </w:p>
    <w:p w:rsidR="000B7406" w:rsidRPr="00CB5A2E" w:rsidRDefault="000B7406" w:rsidP="00CB5A2E">
      <w:pPr>
        <w:spacing w:line="240" w:lineRule="auto"/>
        <w:ind w:firstLine="708"/>
        <w:jc w:val="both"/>
        <w:rPr>
          <w:rFonts w:ascii="Times New Roman" w:hAnsi="Times New Roman"/>
          <w:sz w:val="24"/>
          <w:szCs w:val="24"/>
          <w:lang w:val="ru-RU"/>
        </w:rPr>
      </w:pPr>
      <w:r w:rsidRPr="00CB5A2E">
        <w:rPr>
          <w:rFonts w:ascii="Times New Roman" w:hAnsi="Times New Roman"/>
          <w:sz w:val="24"/>
          <w:szCs w:val="24"/>
          <w:lang w:val="ru-RU"/>
        </w:rPr>
        <w:t>13.4. Това се доказва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доставчика.</w:t>
      </w:r>
    </w:p>
    <w:p w:rsidR="000B7406" w:rsidRPr="00CB5A2E" w:rsidRDefault="000B7406" w:rsidP="00CB5A2E">
      <w:pPr>
        <w:spacing w:line="240" w:lineRule="auto"/>
        <w:ind w:firstLine="709"/>
        <w:jc w:val="both"/>
        <w:rPr>
          <w:rFonts w:ascii="Times New Roman" w:hAnsi="Times New Roman"/>
          <w:color w:val="000000"/>
          <w:sz w:val="24"/>
          <w:szCs w:val="24"/>
          <w:lang w:val="ru-RU"/>
        </w:rPr>
      </w:pPr>
    </w:p>
    <w:p w:rsidR="000B7406" w:rsidRPr="00CB5A2E" w:rsidRDefault="000B7406" w:rsidP="00CB5A2E">
      <w:pPr>
        <w:spacing w:line="240" w:lineRule="auto"/>
        <w:ind w:firstLine="709"/>
        <w:jc w:val="both"/>
        <w:rPr>
          <w:rFonts w:ascii="Times New Roman" w:hAnsi="Times New Roman"/>
          <w:b/>
          <w:color w:val="000000"/>
          <w:sz w:val="24"/>
          <w:szCs w:val="24"/>
          <w:lang w:val="ru-RU"/>
        </w:rPr>
      </w:pPr>
      <w:r w:rsidRPr="00CB5A2E">
        <w:rPr>
          <w:rFonts w:ascii="Times New Roman" w:hAnsi="Times New Roman"/>
          <w:b/>
          <w:color w:val="000000"/>
          <w:sz w:val="24"/>
          <w:szCs w:val="24"/>
          <w:lang w:val="ru-RU"/>
        </w:rPr>
        <w:t xml:space="preserve">14. </w:t>
      </w:r>
      <w:r w:rsidRPr="00CB5A2E">
        <w:rPr>
          <w:rFonts w:ascii="Times New Roman" w:hAnsi="Times New Roman"/>
          <w:b/>
          <w:sz w:val="24"/>
          <w:szCs w:val="24"/>
          <w:lang w:val="ru-RU"/>
        </w:rPr>
        <w:t>Качеството на готовите изделия и на вложените материали в тях се контролират чрез:</w:t>
      </w:r>
    </w:p>
    <w:p w:rsidR="000B7406" w:rsidRPr="00CB5A2E" w:rsidRDefault="000B7406" w:rsidP="00CB5A2E">
      <w:pPr>
        <w:spacing w:line="240" w:lineRule="auto"/>
        <w:ind w:firstLine="709"/>
        <w:jc w:val="both"/>
        <w:rPr>
          <w:rFonts w:ascii="Times New Roman" w:hAnsi="Times New Roman"/>
          <w:color w:val="000000"/>
          <w:sz w:val="24"/>
          <w:szCs w:val="24"/>
          <w:lang w:val="ru-RU"/>
        </w:rPr>
      </w:pPr>
      <w:r w:rsidRPr="00CB5A2E">
        <w:rPr>
          <w:rFonts w:ascii="Times New Roman" w:hAnsi="Times New Roman"/>
          <w:color w:val="000000"/>
          <w:sz w:val="24"/>
          <w:szCs w:val="24"/>
          <w:lang w:val="ru-RU"/>
        </w:rPr>
        <w:t>14.1. Текущ контрол на качеството на готовите изделия и вложените материали.</w:t>
      </w:r>
    </w:p>
    <w:p w:rsidR="000B7406" w:rsidRPr="00CB5A2E" w:rsidRDefault="000B7406" w:rsidP="00CB5A2E">
      <w:pPr>
        <w:spacing w:line="240" w:lineRule="auto"/>
        <w:ind w:firstLine="709"/>
        <w:jc w:val="both"/>
        <w:rPr>
          <w:rFonts w:ascii="Times New Roman" w:hAnsi="Times New Roman"/>
          <w:sz w:val="24"/>
          <w:szCs w:val="24"/>
          <w:lang w:val="ru-RU"/>
        </w:rPr>
      </w:pPr>
      <w:r w:rsidRPr="00CB5A2E">
        <w:rPr>
          <w:rFonts w:ascii="Times New Roman" w:hAnsi="Times New Roman"/>
          <w:color w:val="000000"/>
          <w:sz w:val="24"/>
          <w:szCs w:val="24"/>
          <w:lang w:val="ru-RU"/>
        </w:rPr>
        <w:t xml:space="preserve">14.2. </w:t>
      </w:r>
      <w:r w:rsidRPr="00CB5A2E">
        <w:rPr>
          <w:rFonts w:ascii="Times New Roman" w:hAnsi="Times New Roman"/>
          <w:sz w:val="24"/>
          <w:szCs w:val="24"/>
          <w:lang w:val="ru-RU"/>
        </w:rPr>
        <w:t>Анализ /протокол от изпитване - о</w:t>
      </w:r>
      <w:r>
        <w:rPr>
          <w:rFonts w:ascii="Times New Roman" w:hAnsi="Times New Roman"/>
          <w:sz w:val="24"/>
          <w:szCs w:val="24"/>
          <w:lang w:val="ru-RU"/>
        </w:rPr>
        <w:t>ригинал със свеж печат и подпис</w:t>
      </w:r>
      <w:r w:rsidRPr="00CB5A2E">
        <w:rPr>
          <w:rFonts w:ascii="Times New Roman" w:hAnsi="Times New Roman"/>
          <w:sz w:val="24"/>
          <w:szCs w:val="24"/>
          <w:lang w:val="ru-RU"/>
        </w:rPr>
        <w:t xml:space="preserve">/ в акредитирана изпитвателна лаборатория /АИЛ/ на изделия, взети по метода на случайния подбор от доставените количества, с отразени в него резултати по всички характеристики на материалите, посочени в Техническата спецификация и с дата на издаване, следваща датата на съответната доставка от настоящата обществена поръчка. </w:t>
      </w:r>
    </w:p>
    <w:p w:rsidR="000B7406" w:rsidRPr="00CB5A2E" w:rsidRDefault="000B7406" w:rsidP="00CB5A2E">
      <w:pPr>
        <w:spacing w:line="240" w:lineRule="auto"/>
        <w:ind w:firstLine="709"/>
        <w:jc w:val="both"/>
        <w:rPr>
          <w:rFonts w:ascii="Times New Roman" w:hAnsi="Times New Roman"/>
          <w:sz w:val="24"/>
          <w:szCs w:val="24"/>
          <w:lang w:val="ru-RU"/>
        </w:rPr>
      </w:pPr>
      <w:r w:rsidRPr="00CB5A2E">
        <w:rPr>
          <w:rFonts w:ascii="Times New Roman" w:hAnsi="Times New Roman"/>
          <w:sz w:val="24"/>
          <w:szCs w:val="24"/>
          <w:lang w:val="ru-RU"/>
        </w:rPr>
        <w:t xml:space="preserve">Разходите по проведените анализи и пробите от материали и готови изделия са за сметка на Изпълнителя </w:t>
      </w:r>
    </w:p>
    <w:p w:rsidR="000B7406" w:rsidRPr="00CB5A2E" w:rsidRDefault="000B7406" w:rsidP="00CB5A2E">
      <w:pPr>
        <w:spacing w:line="240" w:lineRule="auto"/>
        <w:ind w:firstLine="709"/>
        <w:jc w:val="both"/>
        <w:rPr>
          <w:rFonts w:ascii="Times New Roman" w:hAnsi="Times New Roman"/>
          <w:sz w:val="24"/>
          <w:szCs w:val="24"/>
          <w:lang w:val="ru-RU"/>
        </w:rPr>
      </w:pPr>
      <w:r w:rsidRPr="00CB5A2E">
        <w:rPr>
          <w:rFonts w:ascii="Times New Roman" w:hAnsi="Times New Roman"/>
          <w:sz w:val="24"/>
          <w:szCs w:val="24"/>
          <w:lang w:val="ru-RU"/>
        </w:rPr>
        <w:t>14.3. Чифтовете обувки предоставени за анализ са за сметка на Изпълнителя и се възстановяват от него на Възложителя в срок от 30 календарни дни. Анализът да се извършва в акредитирана лаборатория в рамките на Европейския съюз.</w:t>
      </w:r>
    </w:p>
    <w:p w:rsidR="000B7406" w:rsidRPr="008F52F1" w:rsidRDefault="000B7406" w:rsidP="00574E8B">
      <w:pPr>
        <w:spacing w:line="240" w:lineRule="auto"/>
        <w:ind w:firstLine="709"/>
        <w:jc w:val="both"/>
        <w:rPr>
          <w:rFonts w:ascii="Times New Roman" w:hAnsi="Times New Roman"/>
          <w:sz w:val="24"/>
          <w:szCs w:val="24"/>
          <w:lang w:val="ru-RU"/>
        </w:rPr>
      </w:pPr>
      <w:r w:rsidRPr="008F52F1">
        <w:rPr>
          <w:rFonts w:ascii="Times New Roman" w:hAnsi="Times New Roman"/>
          <w:sz w:val="24"/>
          <w:szCs w:val="24"/>
          <w:lang w:val="ru-RU"/>
        </w:rPr>
        <w:t>14.4. За</w:t>
      </w:r>
      <w:r w:rsidRPr="008F52F1">
        <w:rPr>
          <w:rFonts w:ascii="Times New Roman" w:hAnsi="Times New Roman"/>
          <w:i/>
          <w:sz w:val="24"/>
          <w:szCs w:val="24"/>
          <w:lang w:val="ru-RU"/>
        </w:rPr>
        <w:t xml:space="preserve"> </w:t>
      </w:r>
      <w:r w:rsidRPr="008F52F1">
        <w:rPr>
          <w:rFonts w:ascii="Times New Roman" w:hAnsi="Times New Roman"/>
          <w:sz w:val="24"/>
          <w:szCs w:val="24"/>
          <w:lang w:val="ru-RU"/>
        </w:rPr>
        <w:t>цялото количество на обществената поръч</w:t>
      </w:r>
      <w:r>
        <w:rPr>
          <w:rFonts w:ascii="Times New Roman" w:hAnsi="Times New Roman"/>
          <w:sz w:val="24"/>
          <w:szCs w:val="24"/>
          <w:lang w:val="ru-RU"/>
        </w:rPr>
        <w:t>ка се вземат за анализ 1 /един/ чифт обувки специални зимни тактически</w:t>
      </w:r>
      <w:r w:rsidRPr="008F52F1">
        <w:rPr>
          <w:rFonts w:ascii="Times New Roman" w:hAnsi="Times New Roman"/>
          <w:sz w:val="24"/>
          <w:szCs w:val="24"/>
          <w:lang w:val="ru-RU"/>
        </w:rPr>
        <w:t>, по преценка на Възложителя и в зависимост от доставките, взети по метода на случайния подбор от доставяните количества.</w:t>
      </w:r>
    </w:p>
    <w:p w:rsidR="000B7406" w:rsidRPr="00CB5A2E" w:rsidRDefault="000B7406" w:rsidP="00CB5A2E">
      <w:pPr>
        <w:spacing w:line="240" w:lineRule="auto"/>
        <w:ind w:firstLine="709"/>
        <w:jc w:val="both"/>
        <w:rPr>
          <w:rFonts w:ascii="Times New Roman" w:hAnsi="Times New Roman"/>
          <w:sz w:val="24"/>
          <w:szCs w:val="24"/>
          <w:lang w:val="ru-RU"/>
        </w:rPr>
      </w:pPr>
      <w:r w:rsidRPr="00CB5A2E">
        <w:rPr>
          <w:rFonts w:ascii="Times New Roman" w:hAnsi="Times New Roman"/>
          <w:sz w:val="24"/>
          <w:szCs w:val="24"/>
          <w:lang w:val="ru-RU"/>
        </w:rPr>
        <w:t>14.5. За периода от предаване на изделията 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Изпълнителя.</w:t>
      </w:r>
    </w:p>
    <w:p w:rsidR="000B7406" w:rsidRPr="00CB5A2E" w:rsidRDefault="000B7406" w:rsidP="00CB5A2E">
      <w:pPr>
        <w:spacing w:line="240" w:lineRule="auto"/>
        <w:ind w:firstLine="709"/>
        <w:jc w:val="both"/>
        <w:rPr>
          <w:rFonts w:ascii="Times New Roman" w:hAnsi="Times New Roman"/>
          <w:sz w:val="24"/>
          <w:szCs w:val="24"/>
          <w:lang w:val="ru-RU"/>
        </w:rPr>
      </w:pPr>
      <w:r w:rsidRPr="00CB5A2E">
        <w:rPr>
          <w:rFonts w:ascii="Times New Roman" w:hAnsi="Times New Roman"/>
          <w:sz w:val="24"/>
          <w:szCs w:val="24"/>
          <w:lang w:val="ru-RU"/>
        </w:rPr>
        <w:t>14.6. Само когато въз основа на резултатите от проверката на качеството на база извършения анализ в АИЛ, специалисти от ДУССД – МВР установят, че изделията съответстват на изискванията по договора, за дата на приемане се счита датата на протокола за временно съхранение, което изрично се отразява в предавателно – приемателния протокол.</w:t>
      </w:r>
    </w:p>
    <w:p w:rsidR="000B7406" w:rsidRPr="00CB5A2E" w:rsidRDefault="000B7406" w:rsidP="00CB5A2E">
      <w:pPr>
        <w:spacing w:line="240" w:lineRule="auto"/>
        <w:ind w:firstLine="709"/>
        <w:jc w:val="both"/>
        <w:rPr>
          <w:rFonts w:ascii="Times New Roman" w:hAnsi="Times New Roman"/>
          <w:sz w:val="24"/>
          <w:szCs w:val="24"/>
          <w:lang w:val="ru-RU"/>
        </w:rPr>
      </w:pPr>
      <w:r w:rsidRPr="00CB5A2E">
        <w:rPr>
          <w:rFonts w:ascii="Times New Roman" w:hAnsi="Times New Roman"/>
          <w:sz w:val="24"/>
          <w:szCs w:val="24"/>
          <w:lang w:val="ru-RU"/>
        </w:rPr>
        <w:t>14.7. В случай, че въз основа на резултатите от проверката на качеството, чрез  извършения анализ в АИЛ, специалисти от ДУССД – МВР установяват, че изделията не съответстват на изискванията по договора, то доставката се връща на Изпълнителя за негова сметка с констативен протокол и приложен към него протокол за оценка на качеството с отразените несъответствия.</w:t>
      </w:r>
    </w:p>
    <w:p w:rsidR="000B7406" w:rsidRPr="00CB5A2E" w:rsidRDefault="000B7406" w:rsidP="00CB5A2E">
      <w:pPr>
        <w:spacing w:line="240" w:lineRule="auto"/>
        <w:ind w:firstLine="709"/>
        <w:jc w:val="both"/>
        <w:rPr>
          <w:rFonts w:ascii="Times New Roman" w:hAnsi="Times New Roman"/>
          <w:b/>
          <w:color w:val="000000"/>
          <w:sz w:val="24"/>
          <w:szCs w:val="24"/>
          <w:lang w:val="ru-RU"/>
        </w:rPr>
      </w:pPr>
      <w:r w:rsidRPr="00CB5A2E">
        <w:rPr>
          <w:rFonts w:ascii="Times New Roman" w:hAnsi="Times New Roman"/>
          <w:b/>
          <w:color w:val="000000"/>
          <w:sz w:val="24"/>
          <w:szCs w:val="24"/>
          <w:lang w:val="ru-RU"/>
        </w:rPr>
        <w:lastRenderedPageBreak/>
        <w:t>15. Съответствието с изискванията на Възложителя по характеристики се установява с представяне на следните документи:</w:t>
      </w:r>
    </w:p>
    <w:p w:rsidR="000B7406" w:rsidRPr="00CB5A2E" w:rsidRDefault="000B7406" w:rsidP="00CB5A2E">
      <w:pPr>
        <w:spacing w:line="240" w:lineRule="auto"/>
        <w:ind w:firstLine="709"/>
        <w:jc w:val="both"/>
        <w:rPr>
          <w:rFonts w:ascii="Times New Roman" w:hAnsi="Times New Roman"/>
          <w:color w:val="000000"/>
          <w:sz w:val="24"/>
          <w:szCs w:val="24"/>
          <w:lang w:val="ru-RU"/>
        </w:rPr>
      </w:pPr>
      <w:r w:rsidRPr="00CB5A2E">
        <w:rPr>
          <w:rFonts w:ascii="Times New Roman" w:hAnsi="Times New Roman"/>
          <w:color w:val="000000"/>
          <w:sz w:val="24"/>
          <w:szCs w:val="24"/>
          <w:lang w:val="ru-RU"/>
        </w:rPr>
        <w:t xml:space="preserve">15.1. Декларация за съответствие, съгласно БДС </w:t>
      </w:r>
      <w:r w:rsidRPr="00CB5A2E">
        <w:rPr>
          <w:rFonts w:ascii="Times New Roman" w:hAnsi="Times New Roman"/>
          <w:color w:val="000000"/>
          <w:sz w:val="24"/>
          <w:szCs w:val="24"/>
        </w:rPr>
        <w:t>EN</w:t>
      </w:r>
      <w:r w:rsidRPr="00CB5A2E">
        <w:rPr>
          <w:rFonts w:ascii="Times New Roman" w:hAnsi="Times New Roman"/>
          <w:color w:val="000000"/>
          <w:sz w:val="24"/>
          <w:szCs w:val="24"/>
          <w:lang w:val="ru-RU"/>
        </w:rPr>
        <w:t xml:space="preserve"> </w:t>
      </w:r>
      <w:r w:rsidRPr="00CB5A2E">
        <w:rPr>
          <w:rFonts w:ascii="Times New Roman" w:hAnsi="Times New Roman"/>
          <w:color w:val="000000"/>
          <w:sz w:val="24"/>
          <w:szCs w:val="24"/>
        </w:rPr>
        <w:t>ISO</w:t>
      </w:r>
      <w:r w:rsidRPr="00CB5A2E">
        <w:rPr>
          <w:rFonts w:ascii="Times New Roman" w:hAnsi="Times New Roman"/>
          <w:color w:val="000000"/>
          <w:sz w:val="24"/>
          <w:szCs w:val="24"/>
          <w:lang w:val="ru-RU"/>
        </w:rPr>
        <w:t>/</w:t>
      </w:r>
      <w:r w:rsidRPr="00CB5A2E">
        <w:rPr>
          <w:rFonts w:ascii="Times New Roman" w:hAnsi="Times New Roman"/>
          <w:color w:val="000000"/>
          <w:sz w:val="24"/>
          <w:szCs w:val="24"/>
        </w:rPr>
        <w:t>IE</w:t>
      </w:r>
      <w:r w:rsidRPr="00CB5A2E">
        <w:rPr>
          <w:rFonts w:ascii="Times New Roman" w:hAnsi="Times New Roman"/>
          <w:color w:val="000000"/>
          <w:sz w:val="24"/>
          <w:szCs w:val="24"/>
          <w:lang w:val="ru-RU"/>
        </w:rPr>
        <w:t xml:space="preserve">С 17050-1:2010 г. или еквивалент и БДС </w:t>
      </w:r>
      <w:r w:rsidRPr="00CB5A2E">
        <w:rPr>
          <w:rFonts w:ascii="Times New Roman" w:hAnsi="Times New Roman"/>
          <w:color w:val="000000"/>
          <w:sz w:val="24"/>
          <w:szCs w:val="24"/>
        </w:rPr>
        <w:t>EN</w:t>
      </w:r>
      <w:r w:rsidRPr="00CB5A2E">
        <w:rPr>
          <w:rFonts w:ascii="Times New Roman" w:hAnsi="Times New Roman"/>
          <w:color w:val="000000"/>
          <w:sz w:val="24"/>
          <w:szCs w:val="24"/>
          <w:lang w:val="ru-RU"/>
        </w:rPr>
        <w:t xml:space="preserve"> </w:t>
      </w:r>
      <w:r w:rsidRPr="00CB5A2E">
        <w:rPr>
          <w:rFonts w:ascii="Times New Roman" w:hAnsi="Times New Roman"/>
          <w:color w:val="000000"/>
          <w:sz w:val="24"/>
          <w:szCs w:val="24"/>
        </w:rPr>
        <w:t>ISO</w:t>
      </w:r>
      <w:r w:rsidRPr="00CB5A2E">
        <w:rPr>
          <w:rFonts w:ascii="Times New Roman" w:hAnsi="Times New Roman"/>
          <w:color w:val="000000"/>
          <w:sz w:val="24"/>
          <w:szCs w:val="24"/>
          <w:lang w:val="ru-RU"/>
        </w:rPr>
        <w:t>/</w:t>
      </w:r>
      <w:r w:rsidRPr="00CB5A2E">
        <w:rPr>
          <w:rFonts w:ascii="Times New Roman" w:hAnsi="Times New Roman"/>
          <w:color w:val="000000"/>
          <w:sz w:val="24"/>
          <w:szCs w:val="24"/>
        </w:rPr>
        <w:t>IE</w:t>
      </w:r>
      <w:r w:rsidRPr="00CB5A2E">
        <w:rPr>
          <w:rFonts w:ascii="Times New Roman" w:hAnsi="Times New Roman"/>
          <w:color w:val="000000"/>
          <w:sz w:val="24"/>
          <w:szCs w:val="24"/>
          <w:lang w:val="ru-RU"/>
        </w:rPr>
        <w:t xml:space="preserve">С 17050-2:2006 г. или еквивалент, издадена от доставчика или от производителя /само ако доставчикът не е производител/, удостоверяваща, че вложените материали в доставяните изделия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0B7406" w:rsidRPr="00CB5A2E" w:rsidRDefault="000B7406" w:rsidP="00CB5A2E">
      <w:pPr>
        <w:spacing w:line="240" w:lineRule="auto"/>
        <w:ind w:firstLine="709"/>
        <w:jc w:val="both"/>
        <w:rPr>
          <w:rFonts w:ascii="Times New Roman" w:hAnsi="Times New Roman"/>
          <w:color w:val="000000"/>
          <w:sz w:val="24"/>
          <w:szCs w:val="24"/>
          <w:lang w:val="ru-RU"/>
        </w:rPr>
      </w:pPr>
      <w:r w:rsidRPr="00CB5A2E">
        <w:rPr>
          <w:rFonts w:ascii="Times New Roman" w:hAnsi="Times New Roman"/>
          <w:color w:val="000000"/>
          <w:sz w:val="24"/>
          <w:szCs w:val="24"/>
          <w:lang w:val="ru-RU"/>
        </w:rPr>
        <w:t>Представя се оригинал на  декларацията  със свеж печат и подпис от декларатора.</w:t>
      </w:r>
    </w:p>
    <w:p w:rsidR="000B7406" w:rsidRPr="00CB5A2E" w:rsidRDefault="000B7406" w:rsidP="00CB5A2E">
      <w:pPr>
        <w:spacing w:line="240" w:lineRule="auto"/>
        <w:ind w:firstLine="709"/>
        <w:jc w:val="both"/>
        <w:rPr>
          <w:rFonts w:ascii="Times New Roman" w:hAnsi="Times New Roman"/>
          <w:color w:val="000000"/>
          <w:sz w:val="24"/>
          <w:szCs w:val="24"/>
          <w:lang w:val="ru-RU"/>
        </w:rPr>
      </w:pPr>
      <w:r w:rsidRPr="00CB5A2E">
        <w:rPr>
          <w:rFonts w:ascii="Times New Roman" w:hAnsi="Times New Roman"/>
          <w:color w:val="000000"/>
          <w:sz w:val="24"/>
          <w:szCs w:val="24"/>
          <w:lang w:val="ru-RU"/>
        </w:rPr>
        <w:t xml:space="preserve">15.2. Технически характеристики, включващи описание на основните параметри, на които отговарят вложените материали,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w:t>
      </w:r>
    </w:p>
    <w:p w:rsidR="000B7406" w:rsidRPr="00CB5A2E" w:rsidRDefault="000B7406" w:rsidP="00CB5A2E">
      <w:pPr>
        <w:spacing w:line="240" w:lineRule="auto"/>
        <w:ind w:firstLine="709"/>
        <w:jc w:val="both"/>
        <w:rPr>
          <w:rFonts w:ascii="Times New Roman" w:hAnsi="Times New Roman"/>
          <w:color w:val="000000"/>
          <w:sz w:val="24"/>
          <w:szCs w:val="24"/>
        </w:rPr>
      </w:pPr>
      <w:r w:rsidRPr="00CB5A2E">
        <w:rPr>
          <w:rFonts w:ascii="Times New Roman" w:hAnsi="Times New Roman"/>
          <w:color w:val="000000"/>
          <w:sz w:val="24"/>
          <w:szCs w:val="24"/>
        </w:rPr>
        <w:t>Когато материалите са от внос, се представят оригинали или заверени от участника копия на горепосочените документи, придружени с превод на български език, имена и подпис на извършилия превода.</w:t>
      </w:r>
    </w:p>
    <w:p w:rsidR="000B7406" w:rsidRPr="00CB5A2E" w:rsidRDefault="000B7406" w:rsidP="00CB5A2E">
      <w:pPr>
        <w:spacing w:line="240" w:lineRule="auto"/>
        <w:ind w:firstLine="709"/>
        <w:jc w:val="both"/>
        <w:rPr>
          <w:rFonts w:ascii="Times New Roman" w:hAnsi="Times New Roman"/>
          <w:color w:val="000000"/>
          <w:sz w:val="24"/>
          <w:szCs w:val="24"/>
          <w:lang w:val="ru-RU"/>
        </w:rPr>
      </w:pPr>
      <w:r w:rsidRPr="00CB5A2E">
        <w:rPr>
          <w:rFonts w:ascii="Times New Roman" w:hAnsi="Times New Roman"/>
          <w:color w:val="000000"/>
          <w:sz w:val="24"/>
          <w:szCs w:val="24"/>
          <w:lang w:val="ru-RU"/>
        </w:rPr>
        <w:t xml:space="preserve">15.3. Сертификат за качество на вложените материали, издадени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w:t>
      </w:r>
    </w:p>
    <w:p w:rsidR="000B7406" w:rsidRPr="00CB5A2E" w:rsidRDefault="000B7406" w:rsidP="00CB5A2E">
      <w:pPr>
        <w:spacing w:line="240" w:lineRule="auto"/>
        <w:ind w:firstLine="709"/>
        <w:jc w:val="both"/>
        <w:rPr>
          <w:rFonts w:ascii="Times New Roman" w:hAnsi="Times New Roman"/>
          <w:color w:val="000000"/>
          <w:sz w:val="24"/>
          <w:szCs w:val="24"/>
          <w:lang w:val="ru-RU"/>
        </w:rPr>
      </w:pPr>
      <w:r w:rsidRPr="00CB5A2E">
        <w:rPr>
          <w:rFonts w:ascii="Times New Roman" w:hAnsi="Times New Roman"/>
          <w:color w:val="000000"/>
          <w:sz w:val="24"/>
          <w:szCs w:val="24"/>
          <w:lang w:val="ru-RU"/>
        </w:rPr>
        <w:t>Обстоятелството, че са вносители се доказва при поискване от Възложителя. Когато материалите са от внос се представят или оригинали със свеж печат и подпис, или заверени копия, които да бъдат придружени с официален превод;</w:t>
      </w:r>
    </w:p>
    <w:p w:rsidR="000B7406" w:rsidRPr="00CB5A2E" w:rsidRDefault="000B7406" w:rsidP="00CB5A2E">
      <w:pPr>
        <w:spacing w:line="240" w:lineRule="auto"/>
        <w:ind w:firstLine="709"/>
        <w:jc w:val="both"/>
        <w:rPr>
          <w:rFonts w:ascii="Times New Roman" w:hAnsi="Times New Roman"/>
          <w:color w:val="000000"/>
          <w:sz w:val="24"/>
          <w:szCs w:val="24"/>
          <w:lang w:val="ru-RU"/>
        </w:rPr>
      </w:pPr>
      <w:r w:rsidRPr="00CB5A2E">
        <w:rPr>
          <w:rFonts w:ascii="Times New Roman" w:hAnsi="Times New Roman"/>
          <w:color w:val="000000"/>
          <w:sz w:val="24"/>
          <w:szCs w:val="24"/>
          <w:lang w:val="ru-RU"/>
        </w:rPr>
        <w:t xml:space="preserve">15.4. Протоколи от изпитване на готовото изделие и материалите, съгласно изискванията на настоящата техническа спецификация. Представят се оригинали със свеж печат и подпис или копия заверени с мокър печат, подпис, име и фамилия на служителя на съответната АИЛ, издадени от акредитирана от Изпълнителна агенция „БСА” изпитвателна лаборатория /АИЛ/ или друг орган за оценяване на съответствието по смисъла на ЗОП, с отразени в тях резултати по всички характеристики,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0B7406" w:rsidRPr="00CB5A2E" w:rsidRDefault="000B7406" w:rsidP="00CB5A2E">
      <w:pPr>
        <w:spacing w:line="240" w:lineRule="auto"/>
        <w:ind w:firstLine="709"/>
        <w:jc w:val="both"/>
        <w:rPr>
          <w:rFonts w:ascii="Times New Roman" w:hAnsi="Times New Roman"/>
          <w:color w:val="000000"/>
          <w:sz w:val="24"/>
          <w:szCs w:val="24"/>
          <w:lang w:val="ru-RU"/>
        </w:rPr>
      </w:pPr>
      <w:r w:rsidRPr="00CB5A2E">
        <w:rPr>
          <w:rFonts w:ascii="Times New Roman" w:hAnsi="Times New Roman"/>
          <w:color w:val="000000"/>
          <w:sz w:val="24"/>
          <w:szCs w:val="24"/>
          <w:lang w:val="ru-RU"/>
        </w:rPr>
        <w:t xml:space="preserve">15.5. Представените лабораторни изпитвания за удостоверяване съответствието с техническите изисквания на Възложителя, по характеристики, да бъдат в обхвата на акредитация на съответната АИЛ или друг орган за оценяване на съответствието по смисъла на ЗОП.  Това се удостоверява със заверено копие (със свеж печат и подпис от съответната акредитирана изпитвателна лаборатория) от сертификата за акредитация на съответната АИЛ или друг орган за оценяване на съответствието по смисъла на ЗОП,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w:t>
      </w:r>
    </w:p>
    <w:p w:rsidR="000B7406" w:rsidRPr="00CB5A2E" w:rsidRDefault="000B7406" w:rsidP="00CB5A2E">
      <w:pPr>
        <w:spacing w:line="240" w:lineRule="auto"/>
        <w:ind w:firstLine="709"/>
        <w:jc w:val="both"/>
        <w:rPr>
          <w:rFonts w:ascii="Times New Roman" w:hAnsi="Times New Roman"/>
          <w:color w:val="000000"/>
          <w:sz w:val="24"/>
          <w:szCs w:val="24"/>
          <w:lang w:val="ru-RU"/>
        </w:rPr>
      </w:pPr>
      <w:r w:rsidRPr="00CB5A2E">
        <w:rPr>
          <w:rFonts w:ascii="Times New Roman" w:hAnsi="Times New Roman"/>
          <w:color w:val="000000"/>
          <w:sz w:val="24"/>
          <w:szCs w:val="24"/>
          <w:lang w:val="ru-RU"/>
        </w:rPr>
        <w:t>15.6. Участниците да представят данни за безопастност и безвредност на вложените в изделията лепила и финиши (оригинали със свеж печат и подпис, или заверени копия), издадени от производителите или вносителите с дата на издаване, следваща датата на обявяване на настоящата обществена поръчка.</w:t>
      </w:r>
    </w:p>
    <w:p w:rsidR="000B7406" w:rsidRPr="00CB5A2E" w:rsidRDefault="000B7406" w:rsidP="00CB5A2E">
      <w:pPr>
        <w:spacing w:line="240" w:lineRule="auto"/>
        <w:ind w:firstLine="709"/>
        <w:jc w:val="both"/>
        <w:rPr>
          <w:rFonts w:ascii="Times New Roman" w:hAnsi="Times New Roman"/>
          <w:color w:val="000000"/>
          <w:sz w:val="24"/>
          <w:szCs w:val="24"/>
          <w:lang w:val="ru-RU"/>
        </w:rPr>
      </w:pPr>
      <w:r w:rsidRPr="00CB5A2E">
        <w:rPr>
          <w:rFonts w:ascii="Times New Roman" w:hAnsi="Times New Roman"/>
          <w:color w:val="000000"/>
          <w:sz w:val="24"/>
          <w:szCs w:val="24"/>
          <w:lang w:val="ru-RU"/>
        </w:rPr>
        <w:lastRenderedPageBreak/>
        <w:t>Обстоятелството, че са вносители се доказва при поискване от Възложителя. Когато материалите са от внос се представят или оригинали със свеж печат и подпис, или заверени копия, които да бъдат придружени с официален превод;</w:t>
      </w:r>
    </w:p>
    <w:p w:rsidR="000B7406" w:rsidRPr="00CB5A2E" w:rsidRDefault="000B7406" w:rsidP="00CB5A2E">
      <w:pPr>
        <w:spacing w:line="240" w:lineRule="auto"/>
        <w:ind w:firstLine="709"/>
        <w:jc w:val="both"/>
        <w:rPr>
          <w:rFonts w:ascii="Times New Roman" w:hAnsi="Times New Roman"/>
          <w:color w:val="000000"/>
          <w:sz w:val="24"/>
          <w:szCs w:val="24"/>
          <w:lang w:val="ru-RU"/>
        </w:rPr>
      </w:pPr>
      <w:r w:rsidRPr="00CB5A2E">
        <w:rPr>
          <w:rFonts w:ascii="Times New Roman" w:hAnsi="Times New Roman"/>
          <w:color w:val="000000"/>
          <w:sz w:val="24"/>
          <w:szCs w:val="24"/>
          <w:lang w:val="ru-RU"/>
        </w:rPr>
        <w:t>15.7. Участниците да представят за производителя на основните материали – естествени кожи и ходила, сертификат /заверени коп</w:t>
      </w:r>
      <w:r>
        <w:rPr>
          <w:rFonts w:ascii="Times New Roman" w:hAnsi="Times New Roman"/>
          <w:color w:val="000000"/>
          <w:sz w:val="24"/>
          <w:szCs w:val="24"/>
          <w:lang w:val="ru-RU"/>
        </w:rPr>
        <w:t>ия/ за управление на качеството</w:t>
      </w:r>
      <w:r w:rsidRPr="00CB5A2E">
        <w:rPr>
          <w:rFonts w:ascii="Times New Roman" w:hAnsi="Times New Roman"/>
          <w:color w:val="000000"/>
          <w:sz w:val="24"/>
          <w:szCs w:val="24"/>
          <w:lang w:val="ru-RU"/>
        </w:rPr>
        <w:t xml:space="preserve"> </w:t>
      </w:r>
      <w:r w:rsidRPr="00CB5A2E">
        <w:rPr>
          <w:rFonts w:ascii="Times New Roman" w:hAnsi="Times New Roman"/>
          <w:color w:val="000000"/>
          <w:sz w:val="24"/>
          <w:szCs w:val="24"/>
          <w:lang w:val="en-US"/>
        </w:rPr>
        <w:t>ISO</w:t>
      </w:r>
      <w:r w:rsidRPr="00CB5A2E">
        <w:rPr>
          <w:rFonts w:ascii="Times New Roman" w:hAnsi="Times New Roman"/>
          <w:color w:val="000000"/>
          <w:sz w:val="24"/>
          <w:szCs w:val="24"/>
          <w:lang w:val="ru-RU"/>
        </w:rPr>
        <w:t xml:space="preserve">-9001:2015 или еквивалент и сертификат /заверени копия/ за БДС </w:t>
      </w:r>
      <w:r w:rsidRPr="00CB5A2E">
        <w:rPr>
          <w:rFonts w:ascii="Times New Roman" w:hAnsi="Times New Roman"/>
          <w:color w:val="000000"/>
          <w:sz w:val="24"/>
          <w:szCs w:val="24"/>
          <w:lang w:val="en-US"/>
        </w:rPr>
        <w:t>EN</w:t>
      </w:r>
      <w:r w:rsidRPr="00CB5A2E">
        <w:rPr>
          <w:rFonts w:ascii="Times New Roman" w:hAnsi="Times New Roman"/>
          <w:color w:val="000000"/>
          <w:sz w:val="24"/>
          <w:szCs w:val="24"/>
          <w:lang w:val="ru-RU"/>
        </w:rPr>
        <w:t xml:space="preserve"> </w:t>
      </w:r>
      <w:r w:rsidRPr="00CB5A2E">
        <w:rPr>
          <w:rFonts w:ascii="Times New Roman" w:hAnsi="Times New Roman"/>
          <w:color w:val="000000"/>
          <w:sz w:val="24"/>
          <w:szCs w:val="24"/>
          <w:lang w:val="en-US"/>
        </w:rPr>
        <w:t>ISO</w:t>
      </w:r>
      <w:r w:rsidRPr="00CB5A2E">
        <w:rPr>
          <w:rFonts w:ascii="Times New Roman" w:hAnsi="Times New Roman"/>
          <w:color w:val="000000"/>
          <w:sz w:val="24"/>
          <w:szCs w:val="24"/>
          <w:lang w:val="ru-RU"/>
        </w:rPr>
        <w:t xml:space="preserve"> 14001:2015 или еквивалент и за производителя на табани</w:t>
      </w:r>
      <w:r w:rsidRPr="00CB5A2E">
        <w:rPr>
          <w:rFonts w:ascii="Times New Roman" w:hAnsi="Times New Roman"/>
          <w:color w:val="000000"/>
          <w:sz w:val="24"/>
          <w:szCs w:val="24"/>
        </w:rPr>
        <w:t xml:space="preserve">те, </w:t>
      </w:r>
      <w:r w:rsidRPr="00CB5A2E">
        <w:rPr>
          <w:rFonts w:ascii="Times New Roman" w:hAnsi="Times New Roman"/>
          <w:color w:val="000000"/>
          <w:sz w:val="24"/>
          <w:szCs w:val="24"/>
          <w:lang w:val="ru-RU"/>
        </w:rPr>
        <w:t>фортове</w:t>
      </w:r>
      <w:r w:rsidRPr="00CB5A2E">
        <w:rPr>
          <w:rFonts w:ascii="Times New Roman" w:hAnsi="Times New Roman"/>
          <w:color w:val="000000"/>
          <w:sz w:val="24"/>
          <w:szCs w:val="24"/>
        </w:rPr>
        <w:t>те и бомбетата</w:t>
      </w:r>
      <w:r w:rsidRPr="00CB5A2E">
        <w:rPr>
          <w:rFonts w:ascii="Times New Roman" w:hAnsi="Times New Roman"/>
          <w:color w:val="000000"/>
          <w:sz w:val="24"/>
          <w:szCs w:val="24"/>
          <w:lang w:val="ru-RU"/>
        </w:rPr>
        <w:t xml:space="preserve">, сертификат за управление на качеството по БДС </w:t>
      </w:r>
      <w:r w:rsidRPr="00CB5A2E">
        <w:rPr>
          <w:rFonts w:ascii="Times New Roman" w:hAnsi="Times New Roman"/>
          <w:color w:val="000000"/>
          <w:sz w:val="24"/>
          <w:szCs w:val="24"/>
          <w:lang w:val="en-US"/>
        </w:rPr>
        <w:t>EN</w:t>
      </w:r>
      <w:r w:rsidRPr="00CB5A2E">
        <w:rPr>
          <w:rFonts w:ascii="Times New Roman" w:hAnsi="Times New Roman"/>
          <w:color w:val="000000"/>
          <w:sz w:val="24"/>
          <w:szCs w:val="24"/>
          <w:lang w:val="ru-RU"/>
        </w:rPr>
        <w:t xml:space="preserve"> </w:t>
      </w:r>
      <w:r w:rsidRPr="00CB5A2E">
        <w:rPr>
          <w:rFonts w:ascii="Times New Roman" w:hAnsi="Times New Roman"/>
          <w:color w:val="000000"/>
          <w:sz w:val="24"/>
          <w:szCs w:val="24"/>
        </w:rPr>
        <w:t>ISO</w:t>
      </w:r>
      <w:r w:rsidRPr="00CB5A2E">
        <w:rPr>
          <w:rFonts w:ascii="Times New Roman" w:hAnsi="Times New Roman"/>
          <w:color w:val="000000"/>
          <w:sz w:val="24"/>
          <w:szCs w:val="24"/>
          <w:lang w:val="ru-RU"/>
        </w:rPr>
        <w:t>-9001:20</w:t>
      </w:r>
      <w:r w:rsidRPr="00CB5A2E">
        <w:rPr>
          <w:rFonts w:ascii="Times New Roman" w:hAnsi="Times New Roman"/>
          <w:color w:val="000000"/>
          <w:sz w:val="24"/>
          <w:szCs w:val="24"/>
        </w:rPr>
        <w:t>15</w:t>
      </w:r>
      <w:r w:rsidRPr="00CB5A2E">
        <w:rPr>
          <w:rFonts w:ascii="Times New Roman" w:hAnsi="Times New Roman"/>
          <w:color w:val="000000"/>
          <w:sz w:val="24"/>
          <w:szCs w:val="24"/>
          <w:lang w:val="ru-RU"/>
        </w:rPr>
        <w:t xml:space="preserve"> или еквивалент. </w:t>
      </w:r>
    </w:p>
    <w:p w:rsidR="000B7406" w:rsidRPr="00CB5A2E" w:rsidRDefault="000B7406" w:rsidP="00CB5A2E">
      <w:pPr>
        <w:spacing w:line="240" w:lineRule="auto"/>
        <w:ind w:firstLine="709"/>
        <w:jc w:val="both"/>
        <w:rPr>
          <w:rFonts w:ascii="Times New Roman" w:hAnsi="Times New Roman"/>
          <w:color w:val="000000"/>
          <w:sz w:val="24"/>
          <w:szCs w:val="24"/>
          <w:lang w:val="ru-RU"/>
        </w:rPr>
      </w:pPr>
      <w:r w:rsidRPr="00CB5A2E">
        <w:rPr>
          <w:rFonts w:ascii="Times New Roman" w:hAnsi="Times New Roman"/>
          <w:color w:val="000000"/>
          <w:sz w:val="24"/>
          <w:szCs w:val="24"/>
          <w:lang w:val="ru-RU"/>
        </w:rPr>
        <w:t>Сертификатите да са издадени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по предмета на поръчката /обувни  изделия/.</w:t>
      </w:r>
    </w:p>
    <w:p w:rsidR="000B7406" w:rsidRPr="00CB5A2E" w:rsidRDefault="000B7406" w:rsidP="00CB5A2E">
      <w:pPr>
        <w:spacing w:line="240" w:lineRule="auto"/>
        <w:ind w:firstLine="709"/>
        <w:jc w:val="both"/>
        <w:rPr>
          <w:rFonts w:ascii="Times New Roman" w:hAnsi="Times New Roman"/>
          <w:color w:val="000000"/>
          <w:sz w:val="24"/>
          <w:szCs w:val="24"/>
          <w:lang w:val="ru-RU"/>
        </w:rPr>
      </w:pPr>
      <w:r w:rsidRPr="00CB5A2E">
        <w:rPr>
          <w:rFonts w:ascii="Times New Roman" w:hAnsi="Times New Roman"/>
          <w:color w:val="000000"/>
          <w:sz w:val="24"/>
          <w:szCs w:val="24"/>
          <w:lang w:val="ru-RU"/>
        </w:rPr>
        <w:t xml:space="preserve">15.8. Декларация от участника за лицевите и хастарски материали, че отговарят на изискванията на Решение на ЕС 2002/231/ЕС и / или Заповед № РД-1263/09.10.2003 г. на Министерството на Околната среда и водите за съдържание на ароматни амини, РСР, ТСР, хром </w:t>
      </w:r>
      <w:r w:rsidRPr="00CB5A2E">
        <w:rPr>
          <w:rFonts w:ascii="Times New Roman" w:hAnsi="Times New Roman"/>
          <w:color w:val="000000"/>
          <w:sz w:val="24"/>
          <w:szCs w:val="24"/>
        </w:rPr>
        <w:t>VI</w:t>
      </w:r>
      <w:r w:rsidRPr="00CB5A2E">
        <w:rPr>
          <w:rFonts w:ascii="Times New Roman" w:hAnsi="Times New Roman"/>
          <w:color w:val="000000"/>
          <w:sz w:val="24"/>
          <w:szCs w:val="24"/>
          <w:lang w:val="ru-RU"/>
        </w:rPr>
        <w:t xml:space="preserve">, формалдехид и азобагрила с дата на издаване, следващи датата на обявяване на настоящата процедура. </w:t>
      </w:r>
    </w:p>
    <w:p w:rsidR="000B7406" w:rsidRPr="00CB5A2E" w:rsidRDefault="000B7406" w:rsidP="00CB5A2E">
      <w:pPr>
        <w:spacing w:line="240" w:lineRule="auto"/>
        <w:ind w:firstLine="709"/>
        <w:jc w:val="both"/>
        <w:rPr>
          <w:rFonts w:ascii="Times New Roman" w:hAnsi="Times New Roman"/>
          <w:color w:val="000000"/>
          <w:sz w:val="24"/>
          <w:szCs w:val="24"/>
          <w:lang w:val="ru-RU"/>
        </w:rPr>
      </w:pPr>
      <w:r w:rsidRPr="00CB5A2E">
        <w:rPr>
          <w:rFonts w:ascii="Times New Roman" w:hAnsi="Times New Roman"/>
          <w:color w:val="000000"/>
          <w:sz w:val="24"/>
          <w:szCs w:val="24"/>
          <w:lang w:val="ru-RU"/>
        </w:rPr>
        <w:t xml:space="preserve">15.9. Декларация от страна на участника, че в процеса на провеждане на обществената поръчка и при изпълнение на договорите по рамковото споразумение,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при необходимост. </w:t>
      </w:r>
    </w:p>
    <w:p w:rsidR="000B7406" w:rsidRPr="00CB5A2E" w:rsidRDefault="000B7406" w:rsidP="00CB5A2E">
      <w:pPr>
        <w:spacing w:line="240" w:lineRule="auto"/>
        <w:ind w:firstLine="709"/>
        <w:jc w:val="both"/>
        <w:rPr>
          <w:rFonts w:ascii="Times New Roman" w:hAnsi="Times New Roman"/>
          <w:color w:val="000000"/>
          <w:sz w:val="24"/>
          <w:szCs w:val="24"/>
        </w:rPr>
      </w:pPr>
      <w:r w:rsidRPr="00CB5A2E">
        <w:rPr>
          <w:rFonts w:ascii="Times New Roman" w:hAnsi="Times New Roman"/>
          <w:color w:val="000000"/>
          <w:sz w:val="24"/>
          <w:szCs w:val="24"/>
        </w:rPr>
        <w:t xml:space="preserve">15.10. Декларация за съответствие на готовите изделия, </w:t>
      </w:r>
      <w:r w:rsidRPr="00CB5A2E">
        <w:rPr>
          <w:rFonts w:ascii="Times New Roman" w:hAnsi="Times New Roman"/>
          <w:color w:val="000000"/>
          <w:sz w:val="24"/>
          <w:szCs w:val="24"/>
          <w:lang w:val="ru-RU"/>
        </w:rPr>
        <w:t xml:space="preserve">съгласно БДС </w:t>
      </w:r>
      <w:r w:rsidRPr="00CB5A2E">
        <w:rPr>
          <w:rFonts w:ascii="Times New Roman" w:hAnsi="Times New Roman"/>
          <w:color w:val="000000"/>
          <w:sz w:val="24"/>
          <w:szCs w:val="24"/>
          <w:lang w:val="en-US"/>
        </w:rPr>
        <w:t>EN</w:t>
      </w:r>
      <w:r w:rsidRPr="00CB5A2E">
        <w:rPr>
          <w:rFonts w:ascii="Times New Roman" w:hAnsi="Times New Roman"/>
          <w:color w:val="000000"/>
          <w:sz w:val="24"/>
          <w:szCs w:val="24"/>
          <w:lang w:val="ru-RU"/>
        </w:rPr>
        <w:t xml:space="preserve"> </w:t>
      </w:r>
      <w:r w:rsidRPr="00CB5A2E">
        <w:rPr>
          <w:rFonts w:ascii="Times New Roman" w:hAnsi="Times New Roman"/>
          <w:color w:val="000000"/>
          <w:sz w:val="24"/>
          <w:szCs w:val="24"/>
          <w:lang w:val="en-US"/>
        </w:rPr>
        <w:t>ISO</w:t>
      </w:r>
      <w:r w:rsidRPr="00CB5A2E">
        <w:rPr>
          <w:rFonts w:ascii="Times New Roman" w:hAnsi="Times New Roman"/>
          <w:color w:val="000000"/>
          <w:sz w:val="24"/>
          <w:szCs w:val="24"/>
        </w:rPr>
        <w:t>/</w:t>
      </w:r>
      <w:r w:rsidRPr="00CB5A2E">
        <w:rPr>
          <w:rFonts w:ascii="Times New Roman" w:hAnsi="Times New Roman"/>
          <w:color w:val="000000"/>
          <w:sz w:val="24"/>
          <w:szCs w:val="24"/>
          <w:lang w:val="en-US"/>
        </w:rPr>
        <w:t>IEC</w:t>
      </w:r>
      <w:r w:rsidRPr="00CB5A2E">
        <w:rPr>
          <w:rFonts w:ascii="Times New Roman" w:hAnsi="Times New Roman"/>
          <w:color w:val="000000"/>
          <w:sz w:val="24"/>
          <w:szCs w:val="24"/>
        </w:rPr>
        <w:t xml:space="preserve"> 17050-1:2010 г. или еквивалент и</w:t>
      </w:r>
      <w:r w:rsidRPr="00CB5A2E">
        <w:rPr>
          <w:rFonts w:ascii="Times New Roman" w:hAnsi="Times New Roman"/>
          <w:color w:val="000000"/>
          <w:sz w:val="24"/>
          <w:szCs w:val="24"/>
          <w:lang w:val="ru-RU"/>
        </w:rPr>
        <w:t xml:space="preserve"> БДС </w:t>
      </w:r>
      <w:r w:rsidRPr="00CB5A2E">
        <w:rPr>
          <w:rFonts w:ascii="Times New Roman" w:hAnsi="Times New Roman"/>
          <w:color w:val="000000"/>
          <w:sz w:val="24"/>
          <w:szCs w:val="24"/>
          <w:lang w:val="en-US"/>
        </w:rPr>
        <w:t>EN</w:t>
      </w:r>
      <w:r w:rsidRPr="00CB5A2E">
        <w:rPr>
          <w:rFonts w:ascii="Times New Roman" w:hAnsi="Times New Roman"/>
          <w:color w:val="000000"/>
          <w:sz w:val="24"/>
          <w:szCs w:val="24"/>
          <w:lang w:val="ru-RU"/>
        </w:rPr>
        <w:t xml:space="preserve"> </w:t>
      </w:r>
      <w:r w:rsidRPr="00CB5A2E">
        <w:rPr>
          <w:rFonts w:ascii="Times New Roman" w:hAnsi="Times New Roman"/>
          <w:color w:val="000000"/>
          <w:sz w:val="24"/>
          <w:szCs w:val="24"/>
          <w:lang w:val="en-US"/>
        </w:rPr>
        <w:t>ISO</w:t>
      </w:r>
      <w:r w:rsidRPr="00CB5A2E">
        <w:rPr>
          <w:rFonts w:ascii="Times New Roman" w:hAnsi="Times New Roman"/>
          <w:color w:val="000000"/>
          <w:sz w:val="24"/>
          <w:szCs w:val="24"/>
        </w:rPr>
        <w:t>/</w:t>
      </w:r>
      <w:r w:rsidRPr="00CB5A2E">
        <w:rPr>
          <w:rFonts w:ascii="Times New Roman" w:hAnsi="Times New Roman"/>
          <w:color w:val="000000"/>
          <w:sz w:val="24"/>
          <w:szCs w:val="24"/>
          <w:lang w:val="en-US"/>
        </w:rPr>
        <w:t>IEC</w:t>
      </w:r>
      <w:r w:rsidRPr="00CB5A2E">
        <w:rPr>
          <w:rFonts w:ascii="Times New Roman" w:hAnsi="Times New Roman"/>
          <w:color w:val="000000"/>
          <w:sz w:val="24"/>
          <w:szCs w:val="24"/>
        </w:rPr>
        <w:t xml:space="preserve"> 17050-2:20</w:t>
      </w:r>
      <w:r w:rsidRPr="00CB5A2E">
        <w:rPr>
          <w:rFonts w:ascii="Times New Roman" w:hAnsi="Times New Roman"/>
          <w:color w:val="000000"/>
          <w:sz w:val="24"/>
          <w:szCs w:val="24"/>
          <w:lang w:val="ru-RU"/>
        </w:rPr>
        <w:t>0</w:t>
      </w:r>
      <w:r w:rsidRPr="00CB5A2E">
        <w:rPr>
          <w:rFonts w:ascii="Times New Roman" w:hAnsi="Times New Roman"/>
          <w:color w:val="000000"/>
          <w:sz w:val="24"/>
          <w:szCs w:val="24"/>
        </w:rPr>
        <w:t>6 г. или еквивалент,</w:t>
      </w:r>
      <w:r w:rsidRPr="00CB5A2E">
        <w:rPr>
          <w:rFonts w:ascii="Times New Roman" w:hAnsi="Times New Roman"/>
          <w:color w:val="000000"/>
          <w:sz w:val="24"/>
          <w:szCs w:val="24"/>
          <w:lang w:val="ru-RU"/>
        </w:rPr>
        <w:t xml:space="preserve"> </w:t>
      </w:r>
      <w:r w:rsidRPr="00CB5A2E">
        <w:rPr>
          <w:rFonts w:ascii="Times New Roman" w:hAnsi="Times New Roman"/>
          <w:color w:val="000000"/>
          <w:sz w:val="24"/>
          <w:szCs w:val="24"/>
        </w:rPr>
        <w:t>издадена от участника или от производителя /само ако доставчикът не е производител/, че изделието отговаря на посочените стандарти и изисквания в Техническата спецификация от документацията за участие в процедурата.</w:t>
      </w:r>
    </w:p>
    <w:p w:rsidR="000B7406" w:rsidRPr="00B3766D" w:rsidRDefault="000B7406" w:rsidP="00B3766D">
      <w:pPr>
        <w:spacing w:line="240" w:lineRule="auto"/>
        <w:ind w:firstLine="708"/>
        <w:jc w:val="both"/>
        <w:rPr>
          <w:rFonts w:ascii="Times New Roman" w:hAnsi="Times New Roman"/>
          <w:b/>
          <w:color w:val="000000"/>
          <w:sz w:val="24"/>
          <w:szCs w:val="24"/>
        </w:rPr>
      </w:pPr>
      <w:r w:rsidRPr="00CB5A2E">
        <w:rPr>
          <w:rFonts w:ascii="Times New Roman" w:hAnsi="Times New Roman"/>
          <w:b/>
          <w:color w:val="000000"/>
          <w:sz w:val="24"/>
          <w:szCs w:val="24"/>
        </w:rPr>
        <w:t xml:space="preserve">16. Изискване за мостри, описание или снимки на стоките – предмет на доставката, съобразно чл. 32 от ППЗОП, както и дали ще бъдат задържани мострите на участника, с който е сключен договора за ОП, до приключване на договора: </w:t>
      </w:r>
    </w:p>
    <w:p w:rsidR="000B7406" w:rsidRPr="00B3766D" w:rsidRDefault="000B7406" w:rsidP="00B3766D">
      <w:pPr>
        <w:spacing w:after="120" w:line="240" w:lineRule="auto"/>
        <w:ind w:firstLine="709"/>
        <w:jc w:val="both"/>
        <w:rPr>
          <w:rFonts w:ascii="Times New Roman" w:hAnsi="Times New Roman"/>
          <w:sz w:val="24"/>
          <w:szCs w:val="24"/>
          <w:lang w:val="ru-RU"/>
        </w:rPr>
      </w:pPr>
      <w:r w:rsidRPr="00B3766D">
        <w:rPr>
          <w:rFonts w:ascii="Times New Roman" w:hAnsi="Times New Roman"/>
          <w:sz w:val="24"/>
          <w:szCs w:val="24"/>
          <w:lang w:val="ru-RU"/>
        </w:rPr>
        <w:t>1</w:t>
      </w:r>
      <w:r w:rsidRPr="00B3766D">
        <w:rPr>
          <w:rFonts w:ascii="Times New Roman" w:hAnsi="Times New Roman"/>
          <w:sz w:val="24"/>
          <w:szCs w:val="24"/>
          <w:lang w:val="en-US"/>
        </w:rPr>
        <w:t>6</w:t>
      </w:r>
      <w:r w:rsidRPr="00B3766D">
        <w:rPr>
          <w:rFonts w:ascii="Times New Roman" w:hAnsi="Times New Roman"/>
          <w:sz w:val="24"/>
          <w:szCs w:val="24"/>
          <w:lang w:val="ru-RU"/>
        </w:rPr>
        <w:t xml:space="preserve">.1. В деня и часа на подаване на офертите, участниците следва да представят </w:t>
      </w:r>
      <w:r w:rsidRPr="00B3766D">
        <w:rPr>
          <w:rFonts w:ascii="Times New Roman" w:hAnsi="Times New Roman"/>
          <w:sz w:val="24"/>
          <w:szCs w:val="24"/>
        </w:rPr>
        <w:t>по един чифт мостра от № 42.</w:t>
      </w:r>
    </w:p>
    <w:p w:rsidR="000B7406" w:rsidRPr="00B3766D" w:rsidRDefault="000B7406" w:rsidP="00B3766D">
      <w:pPr>
        <w:spacing w:after="120" w:line="240" w:lineRule="auto"/>
        <w:ind w:firstLine="708"/>
        <w:jc w:val="both"/>
        <w:rPr>
          <w:rFonts w:ascii="Times New Roman" w:hAnsi="Times New Roman"/>
          <w:color w:val="000000"/>
          <w:sz w:val="24"/>
          <w:szCs w:val="24"/>
          <w:lang w:val="ru-RU"/>
        </w:rPr>
      </w:pPr>
      <w:r w:rsidRPr="00B3766D">
        <w:rPr>
          <w:rFonts w:ascii="Times New Roman" w:hAnsi="Times New Roman"/>
          <w:color w:val="000000"/>
          <w:sz w:val="24"/>
          <w:szCs w:val="24"/>
          <w:lang w:val="ru-RU"/>
        </w:rPr>
        <w:t>М</w:t>
      </w:r>
      <w:r w:rsidRPr="00B3766D">
        <w:rPr>
          <w:rFonts w:ascii="Times New Roman" w:hAnsi="Times New Roman"/>
          <w:color w:val="000000"/>
          <w:sz w:val="24"/>
          <w:szCs w:val="24"/>
        </w:rPr>
        <w:t>остра</w:t>
      </w:r>
      <w:r>
        <w:rPr>
          <w:rFonts w:ascii="Times New Roman" w:hAnsi="Times New Roman"/>
          <w:color w:val="000000"/>
          <w:sz w:val="24"/>
          <w:szCs w:val="24"/>
        </w:rPr>
        <w:t>та</w:t>
      </w:r>
      <w:r w:rsidRPr="00B3766D">
        <w:rPr>
          <w:rFonts w:ascii="Times New Roman" w:hAnsi="Times New Roman"/>
          <w:color w:val="000000"/>
          <w:sz w:val="24"/>
          <w:szCs w:val="24"/>
          <w:lang w:val="ru-RU"/>
        </w:rPr>
        <w:t xml:space="preserve"> </w:t>
      </w:r>
      <w:r>
        <w:rPr>
          <w:rFonts w:ascii="Times New Roman" w:hAnsi="Times New Roman"/>
          <w:color w:val="000000"/>
          <w:sz w:val="24"/>
          <w:szCs w:val="24"/>
          <w:lang w:val="ru-RU"/>
        </w:rPr>
        <w:t xml:space="preserve">трябва </w:t>
      </w:r>
      <w:r w:rsidRPr="00B3766D">
        <w:rPr>
          <w:rFonts w:ascii="Times New Roman" w:hAnsi="Times New Roman"/>
          <w:color w:val="000000"/>
          <w:sz w:val="24"/>
          <w:szCs w:val="24"/>
          <w:lang w:val="ru-RU"/>
        </w:rPr>
        <w:t>да е трайно маркирана</w:t>
      </w:r>
      <w:r>
        <w:rPr>
          <w:rFonts w:ascii="Times New Roman" w:hAnsi="Times New Roman"/>
          <w:color w:val="000000"/>
          <w:sz w:val="24"/>
          <w:szCs w:val="24"/>
          <w:lang w:val="ru-RU"/>
        </w:rPr>
        <w:t>,</w:t>
      </w:r>
      <w:r w:rsidRPr="00B3766D">
        <w:rPr>
          <w:rFonts w:ascii="Times New Roman" w:hAnsi="Times New Roman"/>
          <w:color w:val="000000"/>
          <w:sz w:val="24"/>
          <w:szCs w:val="24"/>
          <w:lang w:val="ru-RU"/>
        </w:rPr>
        <w:t xml:space="preserve"> съгласно </w:t>
      </w:r>
      <w:r w:rsidRPr="00B3766D">
        <w:rPr>
          <w:rFonts w:ascii="Times New Roman" w:hAnsi="Times New Roman"/>
          <w:color w:val="000000"/>
          <w:sz w:val="24"/>
          <w:szCs w:val="24"/>
        </w:rPr>
        <w:t xml:space="preserve">изискванията на </w:t>
      </w:r>
      <w:r w:rsidRPr="00B3766D">
        <w:rPr>
          <w:rFonts w:ascii="Times New Roman" w:hAnsi="Times New Roman"/>
          <w:color w:val="000000"/>
          <w:sz w:val="24"/>
          <w:szCs w:val="24"/>
          <w:lang w:val="ru-RU"/>
        </w:rPr>
        <w:t>техническата спецификация.</w:t>
      </w:r>
    </w:p>
    <w:p w:rsidR="000B7406" w:rsidRPr="002D7BDF" w:rsidRDefault="000B7406" w:rsidP="002D7BDF">
      <w:pPr>
        <w:ind w:firstLine="709"/>
        <w:jc w:val="both"/>
        <w:rPr>
          <w:rFonts w:ascii="Times New Roman" w:hAnsi="Times New Roman"/>
          <w:color w:val="000000"/>
          <w:sz w:val="24"/>
          <w:szCs w:val="24"/>
          <w:lang w:val="ru-RU"/>
        </w:rPr>
      </w:pPr>
      <w:r>
        <w:rPr>
          <w:rFonts w:ascii="Times New Roman" w:hAnsi="Times New Roman"/>
          <w:color w:val="000000"/>
          <w:sz w:val="24"/>
          <w:szCs w:val="24"/>
          <w:lang w:val="ru-RU"/>
        </w:rPr>
        <w:t>Образецът на мострата да бъде</w:t>
      </w:r>
      <w:r w:rsidRPr="00B3766D">
        <w:rPr>
          <w:rFonts w:ascii="Times New Roman" w:hAnsi="Times New Roman"/>
          <w:color w:val="000000"/>
          <w:sz w:val="24"/>
          <w:szCs w:val="24"/>
          <w:lang w:val="ru-RU"/>
        </w:rPr>
        <w:t xml:space="preserve"> в цвят, от който ще бъдат изработвани доставяните</w:t>
      </w:r>
      <w:r>
        <w:rPr>
          <w:rFonts w:ascii="Times New Roman" w:hAnsi="Times New Roman"/>
          <w:color w:val="000000"/>
          <w:sz w:val="24"/>
          <w:szCs w:val="24"/>
          <w:lang w:val="ru-RU"/>
        </w:rPr>
        <w:t xml:space="preserve"> обувни изделия.</w:t>
      </w:r>
    </w:p>
    <w:p w:rsidR="000B7406" w:rsidRPr="002D7BDF" w:rsidRDefault="000B7406" w:rsidP="002D7BDF">
      <w:pPr>
        <w:spacing w:after="120" w:line="240" w:lineRule="auto"/>
        <w:ind w:firstLine="709"/>
        <w:jc w:val="both"/>
        <w:rPr>
          <w:rFonts w:ascii="Times New Roman" w:hAnsi="Times New Roman"/>
          <w:color w:val="000000"/>
          <w:sz w:val="24"/>
          <w:szCs w:val="24"/>
          <w:lang w:val="ru-RU"/>
        </w:rPr>
      </w:pPr>
      <w:r w:rsidRPr="002D7BDF">
        <w:rPr>
          <w:rFonts w:ascii="Times New Roman" w:hAnsi="Times New Roman"/>
          <w:color w:val="000000"/>
          <w:sz w:val="24"/>
          <w:szCs w:val="24"/>
        </w:rPr>
        <w:t xml:space="preserve">10.2. Мострите се представят като част от техническото предложение на участника с предварително попълнен от участника опис. </w:t>
      </w:r>
      <w:r w:rsidRPr="002D7BDF">
        <w:rPr>
          <w:rFonts w:ascii="Times New Roman" w:hAnsi="Times New Roman"/>
          <w:color w:val="000000"/>
          <w:sz w:val="24"/>
          <w:szCs w:val="24"/>
          <w:lang w:val="ru-RU"/>
        </w:rPr>
        <w:t xml:space="preserve">Мострите да са надписани за </w:t>
      </w:r>
      <w:r w:rsidRPr="002D7BDF">
        <w:rPr>
          <w:rFonts w:ascii="Times New Roman" w:hAnsi="Times New Roman"/>
          <w:color w:val="000000"/>
          <w:sz w:val="24"/>
          <w:szCs w:val="24"/>
        </w:rPr>
        <w:t>кой артикул</w:t>
      </w:r>
      <w:r w:rsidRPr="002D7BDF">
        <w:rPr>
          <w:rFonts w:ascii="Times New Roman" w:hAnsi="Times New Roman"/>
          <w:color w:val="000000"/>
          <w:sz w:val="24"/>
          <w:szCs w:val="24"/>
          <w:lang w:val="ru-RU"/>
        </w:rPr>
        <w:t xml:space="preserve"> се отнасят и името на участника. Същите трябва да са подпечатани със свеж печат от акредитирана от ИА„БСА” или друг орган за оценяване на съответствието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w:t>
      </w:r>
      <w:r w:rsidRPr="002D7BDF">
        <w:rPr>
          <w:rFonts w:ascii="Times New Roman" w:hAnsi="Times New Roman"/>
          <w:color w:val="000000"/>
          <w:sz w:val="24"/>
          <w:szCs w:val="24"/>
          <w:lang w:val="ru-RU"/>
        </w:rPr>
        <w:lastRenderedPageBreak/>
        <w:t xml:space="preserve">„БСА” изпитвателна лаборатория или друг орган за оценяване на съответствието по смисъла на ЗОП изпитвателна лаборатория /АИЛ/ за характеристиките изискани от Възложителя. </w:t>
      </w:r>
    </w:p>
    <w:p w:rsidR="000B7406" w:rsidRPr="002D7BDF" w:rsidRDefault="000B7406" w:rsidP="000E4802">
      <w:pPr>
        <w:ind w:firstLine="709"/>
        <w:jc w:val="both"/>
        <w:rPr>
          <w:rFonts w:ascii="Times New Roman" w:hAnsi="Times New Roman"/>
          <w:color w:val="000000"/>
          <w:sz w:val="24"/>
          <w:szCs w:val="24"/>
          <w:lang w:val="ru-RU"/>
        </w:rPr>
      </w:pPr>
      <w:r w:rsidRPr="002D7BDF">
        <w:rPr>
          <w:rFonts w:ascii="Times New Roman" w:hAnsi="Times New Roman"/>
          <w:color w:val="000000"/>
          <w:sz w:val="24"/>
          <w:szCs w:val="24"/>
          <w:lang w:val="ru-RU"/>
        </w:rPr>
        <w:t>10.3. Мострите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характеристики, посочени в техническата спецификация в АИЛ, като разходите по провеждане на изпитванията са за сметка на участника. За целта участникът декларира съгласието си образците да бъдат изследвани в АИЛ, като разходите са за сметка на участника, с приложена към мострите декларация.</w:t>
      </w:r>
    </w:p>
    <w:p w:rsidR="000B7406" w:rsidRPr="002D7BDF" w:rsidRDefault="000B7406" w:rsidP="000E4802">
      <w:pPr>
        <w:ind w:firstLine="709"/>
        <w:jc w:val="both"/>
        <w:rPr>
          <w:rFonts w:ascii="Times New Roman" w:hAnsi="Times New Roman"/>
          <w:color w:val="000000"/>
          <w:sz w:val="24"/>
          <w:szCs w:val="24"/>
          <w:lang w:val="ru-RU"/>
        </w:rPr>
      </w:pPr>
      <w:r w:rsidRPr="002D7BDF">
        <w:rPr>
          <w:rFonts w:ascii="Times New Roman" w:hAnsi="Times New Roman"/>
          <w:color w:val="000000"/>
          <w:sz w:val="24"/>
          <w:szCs w:val="24"/>
          <w:lang w:val="ru-RU"/>
        </w:rPr>
        <w:t>10.4. Мострите на избрания участник, с който ще бъде сключен договор ще бъдат задържани до приключване на договора и изтичане на гаранционния срок на последната доставка.</w:t>
      </w:r>
    </w:p>
    <w:p w:rsidR="000B7406" w:rsidRPr="002D7BDF" w:rsidRDefault="000B7406" w:rsidP="000E4802">
      <w:pPr>
        <w:ind w:firstLine="708"/>
        <w:jc w:val="both"/>
        <w:rPr>
          <w:rFonts w:ascii="Times New Roman" w:hAnsi="Times New Roman"/>
          <w:b/>
          <w:color w:val="000000"/>
          <w:sz w:val="24"/>
          <w:szCs w:val="24"/>
        </w:rPr>
      </w:pPr>
      <w:r w:rsidRPr="002D7BDF">
        <w:rPr>
          <w:rFonts w:ascii="Times New Roman" w:hAnsi="Times New Roman"/>
          <w:color w:val="000000"/>
          <w:sz w:val="24"/>
          <w:szCs w:val="24"/>
        </w:rPr>
        <w:t>Несъответствието на мострите на участника с техническата спецификация, както и дизайна и конст</w:t>
      </w:r>
      <w:r>
        <w:rPr>
          <w:rFonts w:ascii="Times New Roman" w:hAnsi="Times New Roman"/>
          <w:color w:val="000000"/>
          <w:sz w:val="24"/>
          <w:szCs w:val="24"/>
        </w:rPr>
        <w:t>рукцията</w:t>
      </w:r>
      <w:r w:rsidRPr="002D7BDF">
        <w:rPr>
          <w:rFonts w:ascii="Times New Roman" w:hAnsi="Times New Roman"/>
          <w:color w:val="000000"/>
          <w:sz w:val="24"/>
          <w:szCs w:val="24"/>
        </w:rPr>
        <w:t xml:space="preserve"> на Възложителя е основание за отстраняване на кандидата от по-нататъшно участие в процедурата</w:t>
      </w:r>
      <w:r w:rsidRPr="002D7BDF">
        <w:rPr>
          <w:rFonts w:ascii="Times New Roman" w:hAnsi="Times New Roman"/>
          <w:b/>
          <w:color w:val="000000"/>
          <w:sz w:val="24"/>
          <w:szCs w:val="24"/>
        </w:rPr>
        <w:t>.</w:t>
      </w:r>
    </w:p>
    <w:p w:rsidR="000B7406" w:rsidRPr="002D7BDF" w:rsidRDefault="000B7406" w:rsidP="000E4802">
      <w:pPr>
        <w:pStyle w:val="BodyTextIndent3"/>
        <w:spacing w:after="0"/>
        <w:ind w:left="0"/>
        <w:jc w:val="both"/>
        <w:rPr>
          <w:b/>
          <w:sz w:val="24"/>
          <w:szCs w:val="24"/>
          <w:lang w:val="bg-BG"/>
        </w:rPr>
      </w:pPr>
    </w:p>
    <w:p w:rsidR="000B7406" w:rsidRPr="000C2E1C" w:rsidRDefault="000B7406" w:rsidP="000E4802">
      <w:pPr>
        <w:pStyle w:val="BodyTextIndent3"/>
        <w:spacing w:after="0"/>
        <w:ind w:left="0" w:firstLine="709"/>
        <w:jc w:val="both"/>
        <w:rPr>
          <w:b/>
          <w:color w:val="000000"/>
          <w:sz w:val="24"/>
          <w:szCs w:val="24"/>
          <w:lang w:val="bg-BG"/>
        </w:rPr>
      </w:pPr>
      <w:r w:rsidRPr="00A162DB">
        <w:rPr>
          <w:b/>
          <w:color w:val="000000"/>
          <w:sz w:val="24"/>
          <w:szCs w:val="24"/>
          <w:lang w:val="bg-BG"/>
        </w:rPr>
        <w:t xml:space="preserve">Техническото предложение </w:t>
      </w:r>
      <w:r w:rsidRPr="00A162DB">
        <w:rPr>
          <w:b/>
          <w:color w:val="000000"/>
          <w:sz w:val="24"/>
          <w:szCs w:val="24"/>
          <w:lang w:val="ru-RU"/>
        </w:rPr>
        <w:t>на участника трябва да съдържа ясна и изчерпателна информация за съответствие с техническите изисквания на възложителя</w:t>
      </w:r>
      <w:r w:rsidRPr="00A162DB">
        <w:rPr>
          <w:noProof/>
          <w:color w:val="000000"/>
          <w:sz w:val="24"/>
          <w:szCs w:val="24"/>
          <w:lang w:val="ru-RU"/>
        </w:rPr>
        <w:t xml:space="preserve"> </w:t>
      </w:r>
      <w:r w:rsidRPr="00A162DB">
        <w:rPr>
          <w:b/>
          <w:color w:val="000000"/>
          <w:sz w:val="24"/>
          <w:szCs w:val="24"/>
          <w:lang w:val="bg-BG"/>
        </w:rPr>
        <w:t>по всички точки от Техническата спецификация</w:t>
      </w:r>
      <w:r w:rsidRPr="00A162DB">
        <w:rPr>
          <w:b/>
          <w:color w:val="000000"/>
          <w:sz w:val="24"/>
          <w:szCs w:val="24"/>
          <w:lang w:val="ru-RU"/>
        </w:rPr>
        <w:t>.</w:t>
      </w:r>
      <w:r w:rsidRPr="00E578F6">
        <w:rPr>
          <w:b/>
          <w:color w:val="0070C0"/>
          <w:sz w:val="24"/>
          <w:szCs w:val="24"/>
          <w:lang w:val="ru-RU"/>
        </w:rPr>
        <w:t xml:space="preserve"> </w:t>
      </w:r>
    </w:p>
    <w:p w:rsidR="000B7406" w:rsidRPr="005761A5" w:rsidRDefault="000B7406" w:rsidP="00BA6210">
      <w:pPr>
        <w:pStyle w:val="Style7"/>
        <w:widowControl/>
        <w:spacing w:line="320" w:lineRule="exact"/>
        <w:ind w:firstLine="440"/>
      </w:pPr>
    </w:p>
    <w:sectPr w:rsidR="000B7406" w:rsidRPr="005761A5" w:rsidSect="000E4802">
      <w:footerReference w:type="default" r:id="rId21"/>
      <w:pgSz w:w="11906" w:h="16838"/>
      <w:pgMar w:top="1134" w:right="624" w:bottom="1134" w:left="143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481D" w:rsidRDefault="00E4481D" w:rsidP="00B451E0">
      <w:pPr>
        <w:spacing w:after="0" w:line="240" w:lineRule="auto"/>
      </w:pPr>
      <w:r>
        <w:separator/>
      </w:r>
    </w:p>
  </w:endnote>
  <w:endnote w:type="continuationSeparator" w:id="0">
    <w:p w:rsidR="00E4481D" w:rsidRDefault="00E4481D" w:rsidP="00B45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Roboto">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406" w:rsidRDefault="00C75BD2">
    <w:pPr>
      <w:pStyle w:val="Footer"/>
      <w:jc w:val="center"/>
    </w:pPr>
    <w:r>
      <w:fldChar w:fldCharType="begin"/>
    </w:r>
    <w:r>
      <w:instrText xml:space="preserve"> PAGE   \* MERGEFORMAT </w:instrText>
    </w:r>
    <w:r>
      <w:fldChar w:fldCharType="separate"/>
    </w:r>
    <w:r w:rsidR="0019412E">
      <w:rPr>
        <w:noProof/>
      </w:rPr>
      <w:t>14</w:t>
    </w:r>
    <w:r>
      <w:rPr>
        <w:noProof/>
      </w:rPr>
      <w:fldChar w:fldCharType="end"/>
    </w:r>
  </w:p>
  <w:p w:rsidR="000B7406" w:rsidRDefault="000B74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481D" w:rsidRDefault="00E4481D" w:rsidP="00B451E0">
      <w:pPr>
        <w:spacing w:after="0" w:line="240" w:lineRule="auto"/>
      </w:pPr>
      <w:r>
        <w:separator/>
      </w:r>
    </w:p>
  </w:footnote>
  <w:footnote w:type="continuationSeparator" w:id="0">
    <w:p w:rsidR="00E4481D" w:rsidRDefault="00E4481D" w:rsidP="00B451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3A58CD1A"/>
    <w:lvl w:ilvl="0">
      <w:numFmt w:val="bullet"/>
      <w:lvlText w:val="*"/>
      <w:lvlJc w:val="left"/>
    </w:lvl>
  </w:abstractNum>
  <w:abstractNum w:abstractNumId="1" w15:restartNumberingAfterBreak="0">
    <w:nsid w:val="029F3D4D"/>
    <w:multiLevelType w:val="singleLevel"/>
    <w:tmpl w:val="CBC2466A"/>
    <w:lvl w:ilvl="0">
      <w:start w:val="1"/>
      <w:numFmt w:val="decimal"/>
      <w:lvlText w:val="7.%1."/>
      <w:legacy w:legacy="1" w:legacySpace="0" w:legacyIndent="518"/>
      <w:lvlJc w:val="left"/>
      <w:rPr>
        <w:rFonts w:ascii="Times New Roman" w:hAnsi="Times New Roman" w:cs="Times New Roman" w:hint="default"/>
      </w:rPr>
    </w:lvl>
  </w:abstractNum>
  <w:abstractNum w:abstractNumId="2" w15:restartNumberingAfterBreak="0">
    <w:nsid w:val="037F5B92"/>
    <w:multiLevelType w:val="hybridMultilevel"/>
    <w:tmpl w:val="63BEE094"/>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3" w15:restartNumberingAfterBreak="0">
    <w:nsid w:val="052A46B0"/>
    <w:multiLevelType w:val="multilevel"/>
    <w:tmpl w:val="089CC310"/>
    <w:lvl w:ilvl="0">
      <w:start w:val="6"/>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910"/>
        </w:tabs>
        <w:ind w:left="910" w:hanging="360"/>
      </w:pPr>
      <w:rPr>
        <w:rFonts w:cs="Times New Roman" w:hint="default"/>
      </w:rPr>
    </w:lvl>
    <w:lvl w:ilvl="2">
      <w:start w:val="1"/>
      <w:numFmt w:val="decimal"/>
      <w:lvlText w:val="%1.%2.%3."/>
      <w:lvlJc w:val="left"/>
      <w:pPr>
        <w:tabs>
          <w:tab w:val="num" w:pos="1820"/>
        </w:tabs>
        <w:ind w:left="1820" w:hanging="720"/>
      </w:pPr>
      <w:rPr>
        <w:rFonts w:cs="Times New Roman" w:hint="default"/>
      </w:rPr>
    </w:lvl>
    <w:lvl w:ilvl="3">
      <w:start w:val="1"/>
      <w:numFmt w:val="decimal"/>
      <w:lvlText w:val="%1.%2.%3.%4."/>
      <w:lvlJc w:val="left"/>
      <w:pPr>
        <w:tabs>
          <w:tab w:val="num" w:pos="2370"/>
        </w:tabs>
        <w:ind w:left="2370" w:hanging="720"/>
      </w:pPr>
      <w:rPr>
        <w:rFonts w:cs="Times New Roman" w:hint="default"/>
      </w:rPr>
    </w:lvl>
    <w:lvl w:ilvl="4">
      <w:start w:val="1"/>
      <w:numFmt w:val="decimal"/>
      <w:lvlText w:val="%1.%2.%3.%4.%5."/>
      <w:lvlJc w:val="left"/>
      <w:pPr>
        <w:tabs>
          <w:tab w:val="num" w:pos="3280"/>
        </w:tabs>
        <w:ind w:left="3280" w:hanging="1080"/>
      </w:pPr>
      <w:rPr>
        <w:rFonts w:cs="Times New Roman" w:hint="default"/>
      </w:rPr>
    </w:lvl>
    <w:lvl w:ilvl="5">
      <w:start w:val="1"/>
      <w:numFmt w:val="decimal"/>
      <w:lvlText w:val="%1.%2.%3.%4.%5.%6."/>
      <w:lvlJc w:val="left"/>
      <w:pPr>
        <w:tabs>
          <w:tab w:val="num" w:pos="3830"/>
        </w:tabs>
        <w:ind w:left="3830" w:hanging="1080"/>
      </w:pPr>
      <w:rPr>
        <w:rFonts w:cs="Times New Roman" w:hint="default"/>
      </w:rPr>
    </w:lvl>
    <w:lvl w:ilvl="6">
      <w:start w:val="1"/>
      <w:numFmt w:val="decimal"/>
      <w:lvlText w:val="%1.%2.%3.%4.%5.%6.%7."/>
      <w:lvlJc w:val="left"/>
      <w:pPr>
        <w:tabs>
          <w:tab w:val="num" w:pos="4740"/>
        </w:tabs>
        <w:ind w:left="4740" w:hanging="1440"/>
      </w:pPr>
      <w:rPr>
        <w:rFonts w:cs="Times New Roman" w:hint="default"/>
      </w:rPr>
    </w:lvl>
    <w:lvl w:ilvl="7">
      <w:start w:val="1"/>
      <w:numFmt w:val="decimal"/>
      <w:lvlText w:val="%1.%2.%3.%4.%5.%6.%7.%8."/>
      <w:lvlJc w:val="left"/>
      <w:pPr>
        <w:tabs>
          <w:tab w:val="num" w:pos="5290"/>
        </w:tabs>
        <w:ind w:left="5290" w:hanging="1440"/>
      </w:pPr>
      <w:rPr>
        <w:rFonts w:cs="Times New Roman" w:hint="default"/>
      </w:rPr>
    </w:lvl>
    <w:lvl w:ilvl="8">
      <w:start w:val="1"/>
      <w:numFmt w:val="decimal"/>
      <w:lvlText w:val="%1.%2.%3.%4.%5.%6.%7.%8.%9."/>
      <w:lvlJc w:val="left"/>
      <w:pPr>
        <w:tabs>
          <w:tab w:val="num" w:pos="6200"/>
        </w:tabs>
        <w:ind w:left="6200" w:hanging="1800"/>
      </w:pPr>
      <w:rPr>
        <w:rFonts w:cs="Times New Roman" w:hint="default"/>
      </w:rPr>
    </w:lvl>
  </w:abstractNum>
  <w:abstractNum w:abstractNumId="4" w15:restartNumberingAfterBreak="0">
    <w:nsid w:val="10221DDF"/>
    <w:multiLevelType w:val="multilevel"/>
    <w:tmpl w:val="B25E6988"/>
    <w:lvl w:ilvl="0">
      <w:start w:val="2"/>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1090"/>
        </w:tabs>
        <w:ind w:left="1090" w:hanging="540"/>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13097338"/>
    <w:multiLevelType w:val="multilevel"/>
    <w:tmpl w:val="D9B0D406"/>
    <w:lvl w:ilvl="0">
      <w:start w:val="5"/>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910"/>
        </w:tabs>
        <w:ind w:left="910" w:hanging="360"/>
      </w:pPr>
      <w:rPr>
        <w:rFonts w:cs="Times New Roman" w:hint="default"/>
      </w:rPr>
    </w:lvl>
    <w:lvl w:ilvl="2">
      <w:start w:val="1"/>
      <w:numFmt w:val="decimal"/>
      <w:lvlText w:val="%1.%2.%3."/>
      <w:lvlJc w:val="left"/>
      <w:pPr>
        <w:tabs>
          <w:tab w:val="num" w:pos="1820"/>
        </w:tabs>
        <w:ind w:left="1820" w:hanging="720"/>
      </w:pPr>
      <w:rPr>
        <w:rFonts w:cs="Times New Roman" w:hint="default"/>
      </w:rPr>
    </w:lvl>
    <w:lvl w:ilvl="3">
      <w:start w:val="1"/>
      <w:numFmt w:val="decimal"/>
      <w:lvlText w:val="%1.%2.%3.%4."/>
      <w:lvlJc w:val="left"/>
      <w:pPr>
        <w:tabs>
          <w:tab w:val="num" w:pos="2370"/>
        </w:tabs>
        <w:ind w:left="2370" w:hanging="720"/>
      </w:pPr>
      <w:rPr>
        <w:rFonts w:cs="Times New Roman" w:hint="default"/>
      </w:rPr>
    </w:lvl>
    <w:lvl w:ilvl="4">
      <w:start w:val="1"/>
      <w:numFmt w:val="decimal"/>
      <w:lvlText w:val="%1.%2.%3.%4.%5."/>
      <w:lvlJc w:val="left"/>
      <w:pPr>
        <w:tabs>
          <w:tab w:val="num" w:pos="3280"/>
        </w:tabs>
        <w:ind w:left="3280" w:hanging="1080"/>
      </w:pPr>
      <w:rPr>
        <w:rFonts w:cs="Times New Roman" w:hint="default"/>
      </w:rPr>
    </w:lvl>
    <w:lvl w:ilvl="5">
      <w:start w:val="1"/>
      <w:numFmt w:val="decimal"/>
      <w:lvlText w:val="%1.%2.%3.%4.%5.%6."/>
      <w:lvlJc w:val="left"/>
      <w:pPr>
        <w:tabs>
          <w:tab w:val="num" w:pos="3830"/>
        </w:tabs>
        <w:ind w:left="3830" w:hanging="1080"/>
      </w:pPr>
      <w:rPr>
        <w:rFonts w:cs="Times New Roman" w:hint="default"/>
      </w:rPr>
    </w:lvl>
    <w:lvl w:ilvl="6">
      <w:start w:val="1"/>
      <w:numFmt w:val="decimal"/>
      <w:lvlText w:val="%1.%2.%3.%4.%5.%6.%7."/>
      <w:lvlJc w:val="left"/>
      <w:pPr>
        <w:tabs>
          <w:tab w:val="num" w:pos="4740"/>
        </w:tabs>
        <w:ind w:left="4740" w:hanging="1440"/>
      </w:pPr>
      <w:rPr>
        <w:rFonts w:cs="Times New Roman" w:hint="default"/>
      </w:rPr>
    </w:lvl>
    <w:lvl w:ilvl="7">
      <w:start w:val="1"/>
      <w:numFmt w:val="decimal"/>
      <w:lvlText w:val="%1.%2.%3.%4.%5.%6.%7.%8."/>
      <w:lvlJc w:val="left"/>
      <w:pPr>
        <w:tabs>
          <w:tab w:val="num" w:pos="5290"/>
        </w:tabs>
        <w:ind w:left="5290" w:hanging="1440"/>
      </w:pPr>
      <w:rPr>
        <w:rFonts w:cs="Times New Roman" w:hint="default"/>
      </w:rPr>
    </w:lvl>
    <w:lvl w:ilvl="8">
      <w:start w:val="1"/>
      <w:numFmt w:val="decimal"/>
      <w:lvlText w:val="%1.%2.%3.%4.%5.%6.%7.%8.%9."/>
      <w:lvlJc w:val="left"/>
      <w:pPr>
        <w:tabs>
          <w:tab w:val="num" w:pos="6200"/>
        </w:tabs>
        <w:ind w:left="6200" w:hanging="1800"/>
      </w:pPr>
      <w:rPr>
        <w:rFonts w:cs="Times New Roman" w:hint="default"/>
      </w:rPr>
    </w:lvl>
  </w:abstractNum>
  <w:abstractNum w:abstractNumId="6" w15:restartNumberingAfterBreak="0">
    <w:nsid w:val="17E30FB4"/>
    <w:multiLevelType w:val="hybridMultilevel"/>
    <w:tmpl w:val="3B48B766"/>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7" w15:restartNumberingAfterBreak="0">
    <w:nsid w:val="1B8D16CB"/>
    <w:multiLevelType w:val="singleLevel"/>
    <w:tmpl w:val="42A2B9A8"/>
    <w:lvl w:ilvl="0">
      <w:start w:val="1"/>
      <w:numFmt w:val="decimal"/>
      <w:lvlText w:val="5.1.2.%1."/>
      <w:legacy w:legacy="1" w:legacySpace="0" w:legacyIndent="797"/>
      <w:lvlJc w:val="left"/>
      <w:rPr>
        <w:rFonts w:ascii="Times New Roman" w:hAnsi="Times New Roman" w:cs="Times New Roman" w:hint="default"/>
      </w:rPr>
    </w:lvl>
  </w:abstractNum>
  <w:abstractNum w:abstractNumId="8" w15:restartNumberingAfterBreak="0">
    <w:nsid w:val="1CB74701"/>
    <w:multiLevelType w:val="hybridMultilevel"/>
    <w:tmpl w:val="F4400500"/>
    <w:lvl w:ilvl="0" w:tplc="04020001">
      <w:start w:val="1"/>
      <w:numFmt w:val="bullet"/>
      <w:lvlText w:val=""/>
      <w:lvlJc w:val="left"/>
      <w:pPr>
        <w:tabs>
          <w:tab w:val="num" w:pos="1980"/>
        </w:tabs>
        <w:ind w:left="1980" w:hanging="360"/>
      </w:pPr>
      <w:rPr>
        <w:rFonts w:ascii="Symbol" w:hAnsi="Symbol" w:hint="default"/>
      </w:rPr>
    </w:lvl>
    <w:lvl w:ilvl="1" w:tplc="04020003" w:tentative="1">
      <w:start w:val="1"/>
      <w:numFmt w:val="bullet"/>
      <w:lvlText w:val="o"/>
      <w:lvlJc w:val="left"/>
      <w:pPr>
        <w:tabs>
          <w:tab w:val="num" w:pos="2700"/>
        </w:tabs>
        <w:ind w:left="2700" w:hanging="360"/>
      </w:pPr>
      <w:rPr>
        <w:rFonts w:ascii="Courier New" w:hAnsi="Courier New" w:hint="default"/>
      </w:rPr>
    </w:lvl>
    <w:lvl w:ilvl="2" w:tplc="04020005" w:tentative="1">
      <w:start w:val="1"/>
      <w:numFmt w:val="bullet"/>
      <w:lvlText w:val=""/>
      <w:lvlJc w:val="left"/>
      <w:pPr>
        <w:tabs>
          <w:tab w:val="num" w:pos="3420"/>
        </w:tabs>
        <w:ind w:left="3420" w:hanging="360"/>
      </w:pPr>
      <w:rPr>
        <w:rFonts w:ascii="Wingdings" w:hAnsi="Wingdings" w:hint="default"/>
      </w:rPr>
    </w:lvl>
    <w:lvl w:ilvl="3" w:tplc="04020001" w:tentative="1">
      <w:start w:val="1"/>
      <w:numFmt w:val="bullet"/>
      <w:lvlText w:val=""/>
      <w:lvlJc w:val="left"/>
      <w:pPr>
        <w:tabs>
          <w:tab w:val="num" w:pos="4140"/>
        </w:tabs>
        <w:ind w:left="4140" w:hanging="360"/>
      </w:pPr>
      <w:rPr>
        <w:rFonts w:ascii="Symbol" w:hAnsi="Symbol" w:hint="default"/>
      </w:rPr>
    </w:lvl>
    <w:lvl w:ilvl="4" w:tplc="04020003" w:tentative="1">
      <w:start w:val="1"/>
      <w:numFmt w:val="bullet"/>
      <w:lvlText w:val="o"/>
      <w:lvlJc w:val="left"/>
      <w:pPr>
        <w:tabs>
          <w:tab w:val="num" w:pos="4860"/>
        </w:tabs>
        <w:ind w:left="4860" w:hanging="360"/>
      </w:pPr>
      <w:rPr>
        <w:rFonts w:ascii="Courier New" w:hAnsi="Courier New" w:hint="default"/>
      </w:rPr>
    </w:lvl>
    <w:lvl w:ilvl="5" w:tplc="04020005" w:tentative="1">
      <w:start w:val="1"/>
      <w:numFmt w:val="bullet"/>
      <w:lvlText w:val=""/>
      <w:lvlJc w:val="left"/>
      <w:pPr>
        <w:tabs>
          <w:tab w:val="num" w:pos="5580"/>
        </w:tabs>
        <w:ind w:left="5580" w:hanging="360"/>
      </w:pPr>
      <w:rPr>
        <w:rFonts w:ascii="Wingdings" w:hAnsi="Wingdings" w:hint="default"/>
      </w:rPr>
    </w:lvl>
    <w:lvl w:ilvl="6" w:tplc="04020001" w:tentative="1">
      <w:start w:val="1"/>
      <w:numFmt w:val="bullet"/>
      <w:lvlText w:val=""/>
      <w:lvlJc w:val="left"/>
      <w:pPr>
        <w:tabs>
          <w:tab w:val="num" w:pos="6300"/>
        </w:tabs>
        <w:ind w:left="6300" w:hanging="360"/>
      </w:pPr>
      <w:rPr>
        <w:rFonts w:ascii="Symbol" w:hAnsi="Symbol" w:hint="default"/>
      </w:rPr>
    </w:lvl>
    <w:lvl w:ilvl="7" w:tplc="04020003" w:tentative="1">
      <w:start w:val="1"/>
      <w:numFmt w:val="bullet"/>
      <w:lvlText w:val="o"/>
      <w:lvlJc w:val="left"/>
      <w:pPr>
        <w:tabs>
          <w:tab w:val="num" w:pos="7020"/>
        </w:tabs>
        <w:ind w:left="7020" w:hanging="360"/>
      </w:pPr>
      <w:rPr>
        <w:rFonts w:ascii="Courier New" w:hAnsi="Courier New" w:hint="default"/>
      </w:rPr>
    </w:lvl>
    <w:lvl w:ilvl="8" w:tplc="04020005" w:tentative="1">
      <w:start w:val="1"/>
      <w:numFmt w:val="bullet"/>
      <w:lvlText w:val=""/>
      <w:lvlJc w:val="left"/>
      <w:pPr>
        <w:tabs>
          <w:tab w:val="num" w:pos="7740"/>
        </w:tabs>
        <w:ind w:left="7740" w:hanging="360"/>
      </w:pPr>
      <w:rPr>
        <w:rFonts w:ascii="Wingdings" w:hAnsi="Wingdings" w:hint="default"/>
      </w:rPr>
    </w:lvl>
  </w:abstractNum>
  <w:abstractNum w:abstractNumId="9" w15:restartNumberingAfterBreak="0">
    <w:nsid w:val="1CEB12BB"/>
    <w:multiLevelType w:val="multilevel"/>
    <w:tmpl w:val="639A95EE"/>
    <w:lvl w:ilvl="0">
      <w:start w:val="4"/>
      <w:numFmt w:val="decimal"/>
      <w:lvlText w:val="%1"/>
      <w:lvlJc w:val="left"/>
      <w:pPr>
        <w:ind w:left="480" w:hanging="480"/>
      </w:pPr>
      <w:rPr>
        <w:rFonts w:cs="Times New Roman" w:hint="default"/>
        <w:sz w:val="24"/>
      </w:rPr>
    </w:lvl>
    <w:lvl w:ilvl="1">
      <w:start w:val="3"/>
      <w:numFmt w:val="decimal"/>
      <w:lvlText w:val="%1.%2"/>
      <w:lvlJc w:val="left"/>
      <w:pPr>
        <w:ind w:left="876" w:hanging="480"/>
      </w:pPr>
      <w:rPr>
        <w:rFonts w:cs="Times New Roman" w:hint="default"/>
        <w:sz w:val="24"/>
      </w:rPr>
    </w:lvl>
    <w:lvl w:ilvl="2">
      <w:start w:val="1"/>
      <w:numFmt w:val="decimal"/>
      <w:lvlText w:val="%1.%2.%3"/>
      <w:lvlJc w:val="left"/>
      <w:pPr>
        <w:ind w:left="1512" w:hanging="720"/>
      </w:pPr>
      <w:rPr>
        <w:rFonts w:cs="Times New Roman" w:hint="default"/>
        <w:sz w:val="24"/>
      </w:rPr>
    </w:lvl>
    <w:lvl w:ilvl="3">
      <w:start w:val="1"/>
      <w:numFmt w:val="decimal"/>
      <w:lvlText w:val="%1.%2.%3.%4"/>
      <w:lvlJc w:val="left"/>
      <w:pPr>
        <w:ind w:left="1908" w:hanging="720"/>
      </w:pPr>
      <w:rPr>
        <w:rFonts w:cs="Times New Roman" w:hint="default"/>
        <w:sz w:val="24"/>
      </w:rPr>
    </w:lvl>
    <w:lvl w:ilvl="4">
      <w:start w:val="1"/>
      <w:numFmt w:val="decimal"/>
      <w:lvlText w:val="%1.%2.%3.%4.%5"/>
      <w:lvlJc w:val="left"/>
      <w:pPr>
        <w:ind w:left="2664" w:hanging="1080"/>
      </w:pPr>
      <w:rPr>
        <w:rFonts w:cs="Times New Roman" w:hint="default"/>
        <w:sz w:val="24"/>
      </w:rPr>
    </w:lvl>
    <w:lvl w:ilvl="5">
      <w:start w:val="1"/>
      <w:numFmt w:val="decimal"/>
      <w:lvlText w:val="%1.%2.%3.%4.%5.%6"/>
      <w:lvlJc w:val="left"/>
      <w:pPr>
        <w:ind w:left="3420" w:hanging="1440"/>
      </w:pPr>
      <w:rPr>
        <w:rFonts w:cs="Times New Roman" w:hint="default"/>
        <w:sz w:val="24"/>
      </w:rPr>
    </w:lvl>
    <w:lvl w:ilvl="6">
      <w:start w:val="1"/>
      <w:numFmt w:val="decimal"/>
      <w:lvlText w:val="%1.%2.%3.%4.%5.%6.%7"/>
      <w:lvlJc w:val="left"/>
      <w:pPr>
        <w:ind w:left="3816" w:hanging="1440"/>
      </w:pPr>
      <w:rPr>
        <w:rFonts w:cs="Times New Roman" w:hint="default"/>
        <w:sz w:val="24"/>
      </w:rPr>
    </w:lvl>
    <w:lvl w:ilvl="7">
      <w:start w:val="1"/>
      <w:numFmt w:val="decimal"/>
      <w:lvlText w:val="%1.%2.%3.%4.%5.%6.%7.%8"/>
      <w:lvlJc w:val="left"/>
      <w:pPr>
        <w:ind w:left="4572" w:hanging="1800"/>
      </w:pPr>
      <w:rPr>
        <w:rFonts w:cs="Times New Roman" w:hint="default"/>
        <w:sz w:val="24"/>
      </w:rPr>
    </w:lvl>
    <w:lvl w:ilvl="8">
      <w:start w:val="1"/>
      <w:numFmt w:val="decimal"/>
      <w:lvlText w:val="%1.%2.%3.%4.%5.%6.%7.%8.%9"/>
      <w:lvlJc w:val="left"/>
      <w:pPr>
        <w:ind w:left="4968" w:hanging="1800"/>
      </w:pPr>
      <w:rPr>
        <w:rFonts w:cs="Times New Roman" w:hint="default"/>
        <w:sz w:val="24"/>
      </w:rPr>
    </w:lvl>
  </w:abstractNum>
  <w:abstractNum w:abstractNumId="10" w15:restartNumberingAfterBreak="0">
    <w:nsid w:val="25847509"/>
    <w:multiLevelType w:val="hybridMultilevel"/>
    <w:tmpl w:val="1938FD36"/>
    <w:lvl w:ilvl="0" w:tplc="0402000F">
      <w:start w:val="8"/>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8F210A0"/>
    <w:multiLevelType w:val="multilevel"/>
    <w:tmpl w:val="05AE5FFC"/>
    <w:lvl w:ilvl="0">
      <w:start w:val="1"/>
      <w:numFmt w:val="decimal"/>
      <w:lvlText w:val="%1."/>
      <w:lvlJc w:val="left"/>
      <w:pPr>
        <w:ind w:left="360" w:hanging="360"/>
      </w:pPr>
      <w:rPr>
        <w:rFonts w:cs="Times New Roman" w:hint="default"/>
        <w:b/>
        <w:i w:val="0"/>
      </w:rPr>
    </w:lvl>
    <w:lvl w:ilvl="1">
      <w:start w:val="1"/>
      <w:numFmt w:val="decimal"/>
      <w:isLgl/>
      <w:lvlText w:val="%1.%2."/>
      <w:lvlJc w:val="left"/>
      <w:pPr>
        <w:ind w:left="360" w:hanging="360"/>
      </w:pPr>
      <w:rPr>
        <w:rFonts w:cs="Times New Roman" w:hint="default"/>
        <w:b w:val="0"/>
        <w:i w:val="0"/>
      </w:rPr>
    </w:lvl>
    <w:lvl w:ilvl="2">
      <w:start w:val="1"/>
      <w:numFmt w:val="decimal"/>
      <w:isLgl/>
      <w:lvlText w:val="%1.%2.%3."/>
      <w:lvlJc w:val="left"/>
      <w:pPr>
        <w:ind w:left="1854" w:hanging="720"/>
      </w:pPr>
      <w:rPr>
        <w:rFonts w:cs="Times New Roman" w:hint="default"/>
        <w:b w:val="0"/>
        <w:sz w:val="24"/>
        <w:szCs w:val="24"/>
      </w:rPr>
    </w:lvl>
    <w:lvl w:ilvl="3">
      <w:start w:val="1"/>
      <w:numFmt w:val="decimal"/>
      <w:isLgl/>
      <w:lvlText w:val="%1.%2.%3.%4."/>
      <w:lvlJc w:val="left"/>
      <w:pPr>
        <w:ind w:left="2847" w:hanging="720"/>
      </w:pPr>
      <w:rPr>
        <w:rFonts w:cs="Times New Roman" w:hint="default"/>
        <w:b w:val="0"/>
      </w:rPr>
    </w:lvl>
    <w:lvl w:ilvl="4">
      <w:start w:val="1"/>
      <w:numFmt w:val="decimal"/>
      <w:isLgl/>
      <w:lvlText w:val="%1.%2.%3.%4.%5."/>
      <w:lvlJc w:val="left"/>
      <w:pPr>
        <w:ind w:left="3916" w:hanging="1080"/>
      </w:pPr>
      <w:rPr>
        <w:rFonts w:cs="Times New Roman" w:hint="default"/>
        <w:b/>
      </w:rPr>
    </w:lvl>
    <w:lvl w:ilvl="5">
      <w:start w:val="1"/>
      <w:numFmt w:val="decimal"/>
      <w:isLgl/>
      <w:lvlText w:val="%1.%2.%3.%4.%5.%6."/>
      <w:lvlJc w:val="left"/>
      <w:pPr>
        <w:ind w:left="4625" w:hanging="1080"/>
      </w:pPr>
      <w:rPr>
        <w:rFonts w:cs="Times New Roman" w:hint="default"/>
        <w:b/>
      </w:rPr>
    </w:lvl>
    <w:lvl w:ilvl="6">
      <w:start w:val="1"/>
      <w:numFmt w:val="decimal"/>
      <w:isLgl/>
      <w:lvlText w:val="%1.%2.%3.%4.%5.%6.%7."/>
      <w:lvlJc w:val="left"/>
      <w:pPr>
        <w:ind w:left="5694" w:hanging="1440"/>
      </w:pPr>
      <w:rPr>
        <w:rFonts w:cs="Times New Roman" w:hint="default"/>
        <w:b/>
      </w:rPr>
    </w:lvl>
    <w:lvl w:ilvl="7">
      <w:start w:val="1"/>
      <w:numFmt w:val="decimal"/>
      <w:isLgl/>
      <w:lvlText w:val="%1.%2.%3.%4.%5.%6.%7.%8."/>
      <w:lvlJc w:val="left"/>
      <w:pPr>
        <w:ind w:left="6403" w:hanging="1440"/>
      </w:pPr>
      <w:rPr>
        <w:rFonts w:cs="Times New Roman" w:hint="default"/>
        <w:b/>
      </w:rPr>
    </w:lvl>
    <w:lvl w:ilvl="8">
      <w:start w:val="1"/>
      <w:numFmt w:val="decimal"/>
      <w:isLgl/>
      <w:lvlText w:val="%1.%2.%3.%4.%5.%6.%7.%8.%9."/>
      <w:lvlJc w:val="left"/>
      <w:pPr>
        <w:ind w:left="7472" w:hanging="1800"/>
      </w:pPr>
      <w:rPr>
        <w:rFonts w:cs="Times New Roman" w:hint="default"/>
        <w:b/>
      </w:rPr>
    </w:lvl>
  </w:abstractNum>
  <w:abstractNum w:abstractNumId="12" w15:restartNumberingAfterBreak="0">
    <w:nsid w:val="2CA57719"/>
    <w:multiLevelType w:val="multilevel"/>
    <w:tmpl w:val="4EE879C8"/>
    <w:lvl w:ilvl="0">
      <w:start w:val="1"/>
      <w:numFmt w:val="none"/>
      <w:lvlText w:val="4."/>
      <w:lvlJc w:val="left"/>
      <w:pPr>
        <w:ind w:left="1069" w:hanging="360"/>
      </w:pPr>
      <w:rPr>
        <w:rFonts w:cs="Times New Roman" w:hint="default"/>
      </w:rPr>
    </w:lvl>
    <w:lvl w:ilvl="1">
      <w:start w:val="1"/>
      <w:numFmt w:val="decimal"/>
      <w:lvlText w:val="%14.%2."/>
      <w:lvlJc w:val="left"/>
      <w:pPr>
        <w:ind w:left="1141" w:hanging="432"/>
      </w:pPr>
      <w:rPr>
        <w:rFonts w:cs="Times New Roman" w:hint="default"/>
        <w:b/>
      </w:rPr>
    </w:lvl>
    <w:lvl w:ilvl="2">
      <w:start w:val="1"/>
      <w:numFmt w:val="decimal"/>
      <w:lvlText w:val="4.%2.%3."/>
      <w:lvlJc w:val="left"/>
      <w:pPr>
        <w:ind w:left="1933" w:hanging="504"/>
      </w:pPr>
      <w:rPr>
        <w:rFonts w:cs="Times New Roman" w:hint="default"/>
        <w:b w:val="0"/>
      </w:rPr>
    </w:lvl>
    <w:lvl w:ilvl="3">
      <w:start w:val="1"/>
      <w:numFmt w:val="decimal"/>
      <w:lvlText w:val="%14.%2.%3.%4."/>
      <w:lvlJc w:val="left"/>
      <w:pPr>
        <w:ind w:left="2988" w:hanging="648"/>
      </w:pPr>
      <w:rPr>
        <w:rFonts w:cs="Times New Roman" w:hint="default"/>
        <w:b w:val="0"/>
      </w:rPr>
    </w:lvl>
    <w:lvl w:ilvl="4">
      <w:start w:val="1"/>
      <w:numFmt w:val="decimal"/>
      <w:lvlText w:val="3%1.%2.%3.%4.%5."/>
      <w:lvlJc w:val="left"/>
      <w:pPr>
        <w:ind w:left="2941" w:hanging="792"/>
      </w:pPr>
      <w:rPr>
        <w:rFonts w:cs="Times New Roman" w:hint="default"/>
      </w:rPr>
    </w:lvl>
    <w:lvl w:ilvl="5">
      <w:start w:val="1"/>
      <w:numFmt w:val="decimal"/>
      <w:lvlText w:val="%1.%2.%3.%4.%5.%6."/>
      <w:lvlJc w:val="left"/>
      <w:pPr>
        <w:ind w:left="3445" w:hanging="936"/>
      </w:pPr>
      <w:rPr>
        <w:rFonts w:cs="Times New Roman" w:hint="default"/>
      </w:rPr>
    </w:lvl>
    <w:lvl w:ilvl="6">
      <w:start w:val="1"/>
      <w:numFmt w:val="decimal"/>
      <w:lvlText w:val="%1.%2.%3.%4.%5.%6.%7."/>
      <w:lvlJc w:val="left"/>
      <w:pPr>
        <w:ind w:left="3949" w:hanging="1080"/>
      </w:pPr>
      <w:rPr>
        <w:rFonts w:cs="Times New Roman" w:hint="default"/>
      </w:rPr>
    </w:lvl>
    <w:lvl w:ilvl="7">
      <w:start w:val="1"/>
      <w:numFmt w:val="decimal"/>
      <w:lvlText w:val="%1.%2.%3.%4.%5.%6.%7.%8."/>
      <w:lvlJc w:val="left"/>
      <w:pPr>
        <w:ind w:left="4453" w:hanging="1224"/>
      </w:pPr>
      <w:rPr>
        <w:rFonts w:cs="Times New Roman" w:hint="default"/>
      </w:rPr>
    </w:lvl>
    <w:lvl w:ilvl="8">
      <w:start w:val="1"/>
      <w:numFmt w:val="decimal"/>
      <w:lvlText w:val="%1.%2.%3.%4.%5.%6.%7.%8.%9."/>
      <w:lvlJc w:val="left"/>
      <w:pPr>
        <w:ind w:left="5029" w:hanging="1440"/>
      </w:pPr>
      <w:rPr>
        <w:rFonts w:cs="Times New Roman" w:hint="default"/>
      </w:rPr>
    </w:lvl>
  </w:abstractNum>
  <w:abstractNum w:abstractNumId="13" w15:restartNumberingAfterBreak="0">
    <w:nsid w:val="2DE031BD"/>
    <w:multiLevelType w:val="hybridMultilevel"/>
    <w:tmpl w:val="D79AC220"/>
    <w:lvl w:ilvl="0" w:tplc="04020001">
      <w:start w:val="1"/>
      <w:numFmt w:val="bullet"/>
      <w:lvlText w:val=""/>
      <w:lvlJc w:val="left"/>
      <w:pPr>
        <w:ind w:left="502" w:hanging="360"/>
      </w:pPr>
      <w:rPr>
        <w:rFonts w:ascii="Symbol" w:hAnsi="Symbol" w:hint="default"/>
      </w:rPr>
    </w:lvl>
    <w:lvl w:ilvl="1" w:tplc="04020003" w:tentative="1">
      <w:start w:val="1"/>
      <w:numFmt w:val="bullet"/>
      <w:lvlText w:val="o"/>
      <w:lvlJc w:val="left"/>
      <w:pPr>
        <w:ind w:left="1222" w:hanging="360"/>
      </w:pPr>
      <w:rPr>
        <w:rFonts w:ascii="Courier New" w:hAnsi="Courier New" w:hint="default"/>
      </w:rPr>
    </w:lvl>
    <w:lvl w:ilvl="2" w:tplc="04020005" w:tentative="1">
      <w:start w:val="1"/>
      <w:numFmt w:val="bullet"/>
      <w:lvlText w:val=""/>
      <w:lvlJc w:val="left"/>
      <w:pPr>
        <w:ind w:left="1942" w:hanging="360"/>
      </w:pPr>
      <w:rPr>
        <w:rFonts w:ascii="Wingdings" w:hAnsi="Wingdings" w:hint="default"/>
      </w:rPr>
    </w:lvl>
    <w:lvl w:ilvl="3" w:tplc="04020001" w:tentative="1">
      <w:start w:val="1"/>
      <w:numFmt w:val="bullet"/>
      <w:lvlText w:val=""/>
      <w:lvlJc w:val="left"/>
      <w:pPr>
        <w:ind w:left="2662" w:hanging="360"/>
      </w:pPr>
      <w:rPr>
        <w:rFonts w:ascii="Symbol" w:hAnsi="Symbol" w:hint="default"/>
      </w:rPr>
    </w:lvl>
    <w:lvl w:ilvl="4" w:tplc="04020003" w:tentative="1">
      <w:start w:val="1"/>
      <w:numFmt w:val="bullet"/>
      <w:lvlText w:val="o"/>
      <w:lvlJc w:val="left"/>
      <w:pPr>
        <w:ind w:left="3382" w:hanging="360"/>
      </w:pPr>
      <w:rPr>
        <w:rFonts w:ascii="Courier New" w:hAnsi="Courier New" w:hint="default"/>
      </w:rPr>
    </w:lvl>
    <w:lvl w:ilvl="5" w:tplc="04020005" w:tentative="1">
      <w:start w:val="1"/>
      <w:numFmt w:val="bullet"/>
      <w:lvlText w:val=""/>
      <w:lvlJc w:val="left"/>
      <w:pPr>
        <w:ind w:left="4102" w:hanging="360"/>
      </w:pPr>
      <w:rPr>
        <w:rFonts w:ascii="Wingdings" w:hAnsi="Wingdings" w:hint="default"/>
      </w:rPr>
    </w:lvl>
    <w:lvl w:ilvl="6" w:tplc="04020001" w:tentative="1">
      <w:start w:val="1"/>
      <w:numFmt w:val="bullet"/>
      <w:lvlText w:val=""/>
      <w:lvlJc w:val="left"/>
      <w:pPr>
        <w:ind w:left="4822" w:hanging="360"/>
      </w:pPr>
      <w:rPr>
        <w:rFonts w:ascii="Symbol" w:hAnsi="Symbol" w:hint="default"/>
      </w:rPr>
    </w:lvl>
    <w:lvl w:ilvl="7" w:tplc="04020003" w:tentative="1">
      <w:start w:val="1"/>
      <w:numFmt w:val="bullet"/>
      <w:lvlText w:val="o"/>
      <w:lvlJc w:val="left"/>
      <w:pPr>
        <w:ind w:left="5542" w:hanging="360"/>
      </w:pPr>
      <w:rPr>
        <w:rFonts w:ascii="Courier New" w:hAnsi="Courier New" w:hint="default"/>
      </w:rPr>
    </w:lvl>
    <w:lvl w:ilvl="8" w:tplc="04020005" w:tentative="1">
      <w:start w:val="1"/>
      <w:numFmt w:val="bullet"/>
      <w:lvlText w:val=""/>
      <w:lvlJc w:val="left"/>
      <w:pPr>
        <w:ind w:left="6262" w:hanging="360"/>
      </w:pPr>
      <w:rPr>
        <w:rFonts w:ascii="Wingdings" w:hAnsi="Wingdings" w:hint="default"/>
      </w:rPr>
    </w:lvl>
  </w:abstractNum>
  <w:abstractNum w:abstractNumId="14" w15:restartNumberingAfterBreak="0">
    <w:nsid w:val="2FA92C66"/>
    <w:multiLevelType w:val="hybridMultilevel"/>
    <w:tmpl w:val="D8304182"/>
    <w:lvl w:ilvl="0" w:tplc="04020001">
      <w:start w:val="1"/>
      <w:numFmt w:val="bullet"/>
      <w:lvlText w:val=""/>
      <w:lvlJc w:val="left"/>
      <w:pPr>
        <w:ind w:left="786" w:hanging="360"/>
      </w:pPr>
      <w:rPr>
        <w:rFonts w:ascii="Symbol" w:hAnsi="Symbol" w:hint="default"/>
      </w:rPr>
    </w:lvl>
    <w:lvl w:ilvl="1" w:tplc="04020003" w:tentative="1">
      <w:start w:val="1"/>
      <w:numFmt w:val="bullet"/>
      <w:lvlText w:val="o"/>
      <w:lvlJc w:val="left"/>
      <w:pPr>
        <w:ind w:left="1506" w:hanging="360"/>
      </w:pPr>
      <w:rPr>
        <w:rFonts w:ascii="Courier New" w:hAnsi="Courier New" w:hint="default"/>
      </w:rPr>
    </w:lvl>
    <w:lvl w:ilvl="2" w:tplc="04020005" w:tentative="1">
      <w:start w:val="1"/>
      <w:numFmt w:val="bullet"/>
      <w:lvlText w:val=""/>
      <w:lvlJc w:val="left"/>
      <w:pPr>
        <w:ind w:left="2226" w:hanging="360"/>
      </w:pPr>
      <w:rPr>
        <w:rFonts w:ascii="Wingdings" w:hAnsi="Wingdings" w:hint="default"/>
      </w:rPr>
    </w:lvl>
    <w:lvl w:ilvl="3" w:tplc="04020001" w:tentative="1">
      <w:start w:val="1"/>
      <w:numFmt w:val="bullet"/>
      <w:lvlText w:val=""/>
      <w:lvlJc w:val="left"/>
      <w:pPr>
        <w:ind w:left="2946" w:hanging="360"/>
      </w:pPr>
      <w:rPr>
        <w:rFonts w:ascii="Symbol" w:hAnsi="Symbol" w:hint="default"/>
      </w:rPr>
    </w:lvl>
    <w:lvl w:ilvl="4" w:tplc="04020003" w:tentative="1">
      <w:start w:val="1"/>
      <w:numFmt w:val="bullet"/>
      <w:lvlText w:val="o"/>
      <w:lvlJc w:val="left"/>
      <w:pPr>
        <w:ind w:left="3666" w:hanging="360"/>
      </w:pPr>
      <w:rPr>
        <w:rFonts w:ascii="Courier New" w:hAnsi="Courier New" w:hint="default"/>
      </w:rPr>
    </w:lvl>
    <w:lvl w:ilvl="5" w:tplc="04020005" w:tentative="1">
      <w:start w:val="1"/>
      <w:numFmt w:val="bullet"/>
      <w:lvlText w:val=""/>
      <w:lvlJc w:val="left"/>
      <w:pPr>
        <w:ind w:left="4386" w:hanging="360"/>
      </w:pPr>
      <w:rPr>
        <w:rFonts w:ascii="Wingdings" w:hAnsi="Wingdings" w:hint="default"/>
      </w:rPr>
    </w:lvl>
    <w:lvl w:ilvl="6" w:tplc="04020001" w:tentative="1">
      <w:start w:val="1"/>
      <w:numFmt w:val="bullet"/>
      <w:lvlText w:val=""/>
      <w:lvlJc w:val="left"/>
      <w:pPr>
        <w:ind w:left="5106" w:hanging="360"/>
      </w:pPr>
      <w:rPr>
        <w:rFonts w:ascii="Symbol" w:hAnsi="Symbol" w:hint="default"/>
      </w:rPr>
    </w:lvl>
    <w:lvl w:ilvl="7" w:tplc="04020003" w:tentative="1">
      <w:start w:val="1"/>
      <w:numFmt w:val="bullet"/>
      <w:lvlText w:val="o"/>
      <w:lvlJc w:val="left"/>
      <w:pPr>
        <w:ind w:left="5826" w:hanging="360"/>
      </w:pPr>
      <w:rPr>
        <w:rFonts w:ascii="Courier New" w:hAnsi="Courier New" w:hint="default"/>
      </w:rPr>
    </w:lvl>
    <w:lvl w:ilvl="8" w:tplc="04020005" w:tentative="1">
      <w:start w:val="1"/>
      <w:numFmt w:val="bullet"/>
      <w:lvlText w:val=""/>
      <w:lvlJc w:val="left"/>
      <w:pPr>
        <w:ind w:left="6546" w:hanging="360"/>
      </w:pPr>
      <w:rPr>
        <w:rFonts w:ascii="Wingdings" w:hAnsi="Wingdings" w:hint="default"/>
      </w:rPr>
    </w:lvl>
  </w:abstractNum>
  <w:abstractNum w:abstractNumId="15" w15:restartNumberingAfterBreak="0">
    <w:nsid w:val="307A01B6"/>
    <w:multiLevelType w:val="singleLevel"/>
    <w:tmpl w:val="95D69D24"/>
    <w:lvl w:ilvl="0">
      <w:start w:val="4"/>
      <w:numFmt w:val="decimal"/>
      <w:lvlText w:val="%1."/>
      <w:legacy w:legacy="1" w:legacySpace="0" w:legacyIndent="182"/>
      <w:lvlJc w:val="left"/>
      <w:rPr>
        <w:rFonts w:ascii="Times New Roman" w:hAnsi="Times New Roman" w:cs="Times New Roman" w:hint="default"/>
      </w:rPr>
    </w:lvl>
  </w:abstractNum>
  <w:abstractNum w:abstractNumId="16" w15:restartNumberingAfterBreak="0">
    <w:nsid w:val="359848FF"/>
    <w:multiLevelType w:val="hybridMultilevel"/>
    <w:tmpl w:val="059EF7CC"/>
    <w:lvl w:ilvl="0" w:tplc="86722CAA">
      <w:start w:val="1"/>
      <w:numFmt w:val="decimal"/>
      <w:lvlText w:val="%1."/>
      <w:lvlJc w:val="left"/>
      <w:pPr>
        <w:tabs>
          <w:tab w:val="num" w:pos="720"/>
        </w:tabs>
        <w:ind w:left="720" w:hanging="360"/>
      </w:pPr>
      <w:rPr>
        <w:rFonts w:ascii="Calibri" w:hAnsi="Calibri" w:cs="Times New Roman" w:hint="default"/>
        <w:b w:val="0"/>
        <w:sz w:val="22"/>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365F0B4D"/>
    <w:multiLevelType w:val="hybridMultilevel"/>
    <w:tmpl w:val="766ED586"/>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8" w15:restartNumberingAfterBreak="0">
    <w:nsid w:val="36CA2860"/>
    <w:multiLevelType w:val="singleLevel"/>
    <w:tmpl w:val="43883932"/>
    <w:lvl w:ilvl="0">
      <w:start w:val="1"/>
      <w:numFmt w:val="decimal"/>
      <w:lvlText w:val="5.10.2.%1."/>
      <w:legacy w:legacy="1" w:legacySpace="0" w:legacyIndent="1459"/>
      <w:lvlJc w:val="left"/>
      <w:rPr>
        <w:rFonts w:ascii="Times New Roman" w:hAnsi="Times New Roman" w:cs="Times New Roman" w:hint="default"/>
      </w:rPr>
    </w:lvl>
  </w:abstractNum>
  <w:abstractNum w:abstractNumId="19" w15:restartNumberingAfterBreak="0">
    <w:nsid w:val="48034E6D"/>
    <w:multiLevelType w:val="multilevel"/>
    <w:tmpl w:val="4C4A2D9A"/>
    <w:lvl w:ilvl="0">
      <w:start w:val="1"/>
      <w:numFmt w:val="none"/>
      <w:lvlText w:val="4."/>
      <w:lvlJc w:val="left"/>
      <w:pPr>
        <w:ind w:left="1069" w:hanging="360"/>
      </w:pPr>
      <w:rPr>
        <w:rFonts w:cs="Times New Roman" w:hint="default"/>
      </w:rPr>
    </w:lvl>
    <w:lvl w:ilvl="1">
      <w:start w:val="1"/>
      <w:numFmt w:val="decimal"/>
      <w:lvlText w:val="%14.%2."/>
      <w:lvlJc w:val="left"/>
      <w:pPr>
        <w:ind w:left="1141" w:hanging="432"/>
      </w:pPr>
      <w:rPr>
        <w:rFonts w:cs="Times New Roman" w:hint="default"/>
        <w:b/>
      </w:rPr>
    </w:lvl>
    <w:lvl w:ilvl="2">
      <w:start w:val="1"/>
      <w:numFmt w:val="decimal"/>
      <w:lvlText w:val="4.%2.%3."/>
      <w:lvlJc w:val="left"/>
      <w:pPr>
        <w:ind w:left="1933" w:hanging="504"/>
      </w:pPr>
      <w:rPr>
        <w:rFonts w:cs="Times New Roman" w:hint="default"/>
        <w:b/>
      </w:rPr>
    </w:lvl>
    <w:lvl w:ilvl="3">
      <w:start w:val="1"/>
      <w:numFmt w:val="decimal"/>
      <w:lvlText w:val="%14.%2.%3.%4."/>
      <w:lvlJc w:val="left"/>
      <w:pPr>
        <w:ind w:left="2437" w:hanging="648"/>
      </w:pPr>
      <w:rPr>
        <w:rFonts w:cs="Times New Roman" w:hint="default"/>
        <w:b w:val="0"/>
      </w:rPr>
    </w:lvl>
    <w:lvl w:ilvl="4">
      <w:start w:val="1"/>
      <w:numFmt w:val="decimal"/>
      <w:lvlText w:val="3%1.%2.%3.%4.%5."/>
      <w:lvlJc w:val="left"/>
      <w:pPr>
        <w:ind w:left="2941" w:hanging="792"/>
      </w:pPr>
      <w:rPr>
        <w:rFonts w:cs="Times New Roman" w:hint="default"/>
      </w:rPr>
    </w:lvl>
    <w:lvl w:ilvl="5">
      <w:start w:val="1"/>
      <w:numFmt w:val="decimal"/>
      <w:lvlText w:val="%1.%2.%3.%4.%5.%6."/>
      <w:lvlJc w:val="left"/>
      <w:pPr>
        <w:ind w:left="3445" w:hanging="936"/>
      </w:pPr>
      <w:rPr>
        <w:rFonts w:cs="Times New Roman" w:hint="default"/>
      </w:rPr>
    </w:lvl>
    <w:lvl w:ilvl="6">
      <w:start w:val="1"/>
      <w:numFmt w:val="decimal"/>
      <w:lvlText w:val="%1.%2.%3.%4.%5.%6.%7."/>
      <w:lvlJc w:val="left"/>
      <w:pPr>
        <w:ind w:left="3949" w:hanging="1080"/>
      </w:pPr>
      <w:rPr>
        <w:rFonts w:cs="Times New Roman" w:hint="default"/>
      </w:rPr>
    </w:lvl>
    <w:lvl w:ilvl="7">
      <w:start w:val="1"/>
      <w:numFmt w:val="decimal"/>
      <w:lvlText w:val="%1.%2.%3.%4.%5.%6.%7.%8."/>
      <w:lvlJc w:val="left"/>
      <w:pPr>
        <w:ind w:left="4453" w:hanging="1224"/>
      </w:pPr>
      <w:rPr>
        <w:rFonts w:cs="Times New Roman" w:hint="default"/>
      </w:rPr>
    </w:lvl>
    <w:lvl w:ilvl="8">
      <w:start w:val="1"/>
      <w:numFmt w:val="decimal"/>
      <w:lvlText w:val="%1.%2.%3.%4.%5.%6.%7.%8.%9."/>
      <w:lvlJc w:val="left"/>
      <w:pPr>
        <w:ind w:left="5029" w:hanging="1440"/>
      </w:pPr>
      <w:rPr>
        <w:rFonts w:cs="Times New Roman" w:hint="default"/>
      </w:rPr>
    </w:lvl>
  </w:abstractNum>
  <w:abstractNum w:abstractNumId="20" w15:restartNumberingAfterBreak="0">
    <w:nsid w:val="485A5633"/>
    <w:multiLevelType w:val="singleLevel"/>
    <w:tmpl w:val="5D388AA0"/>
    <w:lvl w:ilvl="0">
      <w:start w:val="4"/>
      <w:numFmt w:val="decimal"/>
      <w:lvlText w:val="5.10.2.%1."/>
      <w:legacy w:legacy="1" w:legacySpace="0" w:legacyIndent="1382"/>
      <w:lvlJc w:val="left"/>
      <w:rPr>
        <w:rFonts w:ascii="Times New Roman" w:hAnsi="Times New Roman" w:cs="Times New Roman" w:hint="default"/>
      </w:rPr>
    </w:lvl>
  </w:abstractNum>
  <w:abstractNum w:abstractNumId="21" w15:restartNumberingAfterBreak="0">
    <w:nsid w:val="4C146634"/>
    <w:multiLevelType w:val="hybridMultilevel"/>
    <w:tmpl w:val="4AE4757C"/>
    <w:lvl w:ilvl="0" w:tplc="04020001">
      <w:start w:val="1"/>
      <w:numFmt w:val="bullet"/>
      <w:lvlText w:val=""/>
      <w:lvlJc w:val="left"/>
      <w:pPr>
        <w:ind w:left="502" w:hanging="360"/>
      </w:pPr>
      <w:rPr>
        <w:rFonts w:ascii="Symbol" w:hAnsi="Symbol" w:hint="default"/>
      </w:rPr>
    </w:lvl>
    <w:lvl w:ilvl="1" w:tplc="04020003" w:tentative="1">
      <w:start w:val="1"/>
      <w:numFmt w:val="bullet"/>
      <w:lvlText w:val="o"/>
      <w:lvlJc w:val="left"/>
      <w:pPr>
        <w:ind w:left="1222" w:hanging="360"/>
      </w:pPr>
      <w:rPr>
        <w:rFonts w:ascii="Courier New" w:hAnsi="Courier New" w:hint="default"/>
      </w:rPr>
    </w:lvl>
    <w:lvl w:ilvl="2" w:tplc="04020005" w:tentative="1">
      <w:start w:val="1"/>
      <w:numFmt w:val="bullet"/>
      <w:lvlText w:val=""/>
      <w:lvlJc w:val="left"/>
      <w:pPr>
        <w:ind w:left="1942" w:hanging="360"/>
      </w:pPr>
      <w:rPr>
        <w:rFonts w:ascii="Wingdings" w:hAnsi="Wingdings" w:hint="default"/>
      </w:rPr>
    </w:lvl>
    <w:lvl w:ilvl="3" w:tplc="04020001" w:tentative="1">
      <w:start w:val="1"/>
      <w:numFmt w:val="bullet"/>
      <w:lvlText w:val=""/>
      <w:lvlJc w:val="left"/>
      <w:pPr>
        <w:ind w:left="2662" w:hanging="360"/>
      </w:pPr>
      <w:rPr>
        <w:rFonts w:ascii="Symbol" w:hAnsi="Symbol" w:hint="default"/>
      </w:rPr>
    </w:lvl>
    <w:lvl w:ilvl="4" w:tplc="04020003" w:tentative="1">
      <w:start w:val="1"/>
      <w:numFmt w:val="bullet"/>
      <w:lvlText w:val="o"/>
      <w:lvlJc w:val="left"/>
      <w:pPr>
        <w:ind w:left="3382" w:hanging="360"/>
      </w:pPr>
      <w:rPr>
        <w:rFonts w:ascii="Courier New" w:hAnsi="Courier New" w:hint="default"/>
      </w:rPr>
    </w:lvl>
    <w:lvl w:ilvl="5" w:tplc="04020005" w:tentative="1">
      <w:start w:val="1"/>
      <w:numFmt w:val="bullet"/>
      <w:lvlText w:val=""/>
      <w:lvlJc w:val="left"/>
      <w:pPr>
        <w:ind w:left="4102" w:hanging="360"/>
      </w:pPr>
      <w:rPr>
        <w:rFonts w:ascii="Wingdings" w:hAnsi="Wingdings" w:hint="default"/>
      </w:rPr>
    </w:lvl>
    <w:lvl w:ilvl="6" w:tplc="04020001" w:tentative="1">
      <w:start w:val="1"/>
      <w:numFmt w:val="bullet"/>
      <w:lvlText w:val=""/>
      <w:lvlJc w:val="left"/>
      <w:pPr>
        <w:ind w:left="4822" w:hanging="360"/>
      </w:pPr>
      <w:rPr>
        <w:rFonts w:ascii="Symbol" w:hAnsi="Symbol" w:hint="default"/>
      </w:rPr>
    </w:lvl>
    <w:lvl w:ilvl="7" w:tplc="04020003" w:tentative="1">
      <w:start w:val="1"/>
      <w:numFmt w:val="bullet"/>
      <w:lvlText w:val="o"/>
      <w:lvlJc w:val="left"/>
      <w:pPr>
        <w:ind w:left="5542" w:hanging="360"/>
      </w:pPr>
      <w:rPr>
        <w:rFonts w:ascii="Courier New" w:hAnsi="Courier New" w:hint="default"/>
      </w:rPr>
    </w:lvl>
    <w:lvl w:ilvl="8" w:tplc="04020005" w:tentative="1">
      <w:start w:val="1"/>
      <w:numFmt w:val="bullet"/>
      <w:lvlText w:val=""/>
      <w:lvlJc w:val="left"/>
      <w:pPr>
        <w:ind w:left="6262" w:hanging="360"/>
      </w:pPr>
      <w:rPr>
        <w:rFonts w:ascii="Wingdings" w:hAnsi="Wingdings" w:hint="default"/>
      </w:rPr>
    </w:lvl>
  </w:abstractNum>
  <w:abstractNum w:abstractNumId="22" w15:restartNumberingAfterBreak="0">
    <w:nsid w:val="50191B26"/>
    <w:multiLevelType w:val="multilevel"/>
    <w:tmpl w:val="05AE5FFC"/>
    <w:lvl w:ilvl="0">
      <w:start w:val="1"/>
      <w:numFmt w:val="decimal"/>
      <w:lvlText w:val="%1."/>
      <w:lvlJc w:val="left"/>
      <w:pPr>
        <w:ind w:left="360" w:hanging="360"/>
      </w:pPr>
      <w:rPr>
        <w:rFonts w:cs="Times New Roman" w:hint="default"/>
        <w:b/>
        <w:i w:val="0"/>
      </w:rPr>
    </w:lvl>
    <w:lvl w:ilvl="1">
      <w:start w:val="1"/>
      <w:numFmt w:val="decimal"/>
      <w:isLgl/>
      <w:lvlText w:val="%1.%2."/>
      <w:lvlJc w:val="left"/>
      <w:pPr>
        <w:ind w:left="360" w:hanging="360"/>
      </w:pPr>
      <w:rPr>
        <w:rFonts w:cs="Times New Roman" w:hint="default"/>
        <w:b w:val="0"/>
        <w:i w:val="0"/>
      </w:rPr>
    </w:lvl>
    <w:lvl w:ilvl="2">
      <w:start w:val="1"/>
      <w:numFmt w:val="decimal"/>
      <w:isLgl/>
      <w:lvlText w:val="%1.%2.%3."/>
      <w:lvlJc w:val="left"/>
      <w:pPr>
        <w:ind w:left="1050" w:hanging="720"/>
      </w:pPr>
      <w:rPr>
        <w:rFonts w:cs="Times New Roman" w:hint="default"/>
        <w:b w:val="0"/>
        <w:sz w:val="24"/>
        <w:szCs w:val="24"/>
      </w:rPr>
    </w:lvl>
    <w:lvl w:ilvl="3">
      <w:start w:val="1"/>
      <w:numFmt w:val="decimal"/>
      <w:isLgl/>
      <w:lvlText w:val="%1.%2.%3.%4."/>
      <w:lvlJc w:val="left"/>
      <w:pPr>
        <w:ind w:left="2847" w:hanging="720"/>
      </w:pPr>
      <w:rPr>
        <w:rFonts w:cs="Times New Roman" w:hint="default"/>
        <w:b w:val="0"/>
      </w:rPr>
    </w:lvl>
    <w:lvl w:ilvl="4">
      <w:start w:val="1"/>
      <w:numFmt w:val="decimal"/>
      <w:isLgl/>
      <w:lvlText w:val="%1.%2.%3.%4.%5."/>
      <w:lvlJc w:val="left"/>
      <w:pPr>
        <w:ind w:left="3916" w:hanging="1080"/>
      </w:pPr>
      <w:rPr>
        <w:rFonts w:cs="Times New Roman" w:hint="default"/>
        <w:b/>
      </w:rPr>
    </w:lvl>
    <w:lvl w:ilvl="5">
      <w:start w:val="1"/>
      <w:numFmt w:val="decimal"/>
      <w:isLgl/>
      <w:lvlText w:val="%1.%2.%3.%4.%5.%6."/>
      <w:lvlJc w:val="left"/>
      <w:pPr>
        <w:ind w:left="4625" w:hanging="1080"/>
      </w:pPr>
      <w:rPr>
        <w:rFonts w:cs="Times New Roman" w:hint="default"/>
        <w:b/>
      </w:rPr>
    </w:lvl>
    <w:lvl w:ilvl="6">
      <w:start w:val="1"/>
      <w:numFmt w:val="decimal"/>
      <w:isLgl/>
      <w:lvlText w:val="%1.%2.%3.%4.%5.%6.%7."/>
      <w:lvlJc w:val="left"/>
      <w:pPr>
        <w:ind w:left="5694" w:hanging="1440"/>
      </w:pPr>
      <w:rPr>
        <w:rFonts w:cs="Times New Roman" w:hint="default"/>
        <w:b/>
      </w:rPr>
    </w:lvl>
    <w:lvl w:ilvl="7">
      <w:start w:val="1"/>
      <w:numFmt w:val="decimal"/>
      <w:isLgl/>
      <w:lvlText w:val="%1.%2.%3.%4.%5.%6.%7.%8."/>
      <w:lvlJc w:val="left"/>
      <w:pPr>
        <w:ind w:left="6403" w:hanging="1440"/>
      </w:pPr>
      <w:rPr>
        <w:rFonts w:cs="Times New Roman" w:hint="default"/>
        <w:b/>
      </w:rPr>
    </w:lvl>
    <w:lvl w:ilvl="8">
      <w:start w:val="1"/>
      <w:numFmt w:val="decimal"/>
      <w:isLgl/>
      <w:lvlText w:val="%1.%2.%3.%4.%5.%6.%7.%8.%9."/>
      <w:lvlJc w:val="left"/>
      <w:pPr>
        <w:ind w:left="7472" w:hanging="1800"/>
      </w:pPr>
      <w:rPr>
        <w:rFonts w:cs="Times New Roman" w:hint="default"/>
        <w:b/>
      </w:rPr>
    </w:lvl>
  </w:abstractNum>
  <w:abstractNum w:abstractNumId="23" w15:restartNumberingAfterBreak="0">
    <w:nsid w:val="51E32C61"/>
    <w:multiLevelType w:val="multilevel"/>
    <w:tmpl w:val="5BA6505E"/>
    <w:lvl w:ilvl="0">
      <w:start w:val="5"/>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52BD61FC"/>
    <w:multiLevelType w:val="hybridMultilevel"/>
    <w:tmpl w:val="9DB248A4"/>
    <w:lvl w:ilvl="0" w:tplc="04020001">
      <w:start w:val="1"/>
      <w:numFmt w:val="bullet"/>
      <w:lvlText w:val=""/>
      <w:lvlJc w:val="left"/>
      <w:pPr>
        <w:ind w:left="1070" w:hanging="360"/>
      </w:pPr>
      <w:rPr>
        <w:rFonts w:ascii="Symbol" w:hAnsi="Symbol" w:hint="default"/>
      </w:rPr>
    </w:lvl>
    <w:lvl w:ilvl="1" w:tplc="04020003" w:tentative="1">
      <w:start w:val="1"/>
      <w:numFmt w:val="bullet"/>
      <w:lvlText w:val="o"/>
      <w:lvlJc w:val="left"/>
      <w:pPr>
        <w:ind w:left="1790" w:hanging="360"/>
      </w:pPr>
      <w:rPr>
        <w:rFonts w:ascii="Courier New" w:hAnsi="Courier New" w:hint="default"/>
      </w:rPr>
    </w:lvl>
    <w:lvl w:ilvl="2" w:tplc="04020005" w:tentative="1">
      <w:start w:val="1"/>
      <w:numFmt w:val="bullet"/>
      <w:lvlText w:val=""/>
      <w:lvlJc w:val="left"/>
      <w:pPr>
        <w:ind w:left="2510" w:hanging="360"/>
      </w:pPr>
      <w:rPr>
        <w:rFonts w:ascii="Wingdings" w:hAnsi="Wingdings" w:hint="default"/>
      </w:rPr>
    </w:lvl>
    <w:lvl w:ilvl="3" w:tplc="04020001" w:tentative="1">
      <w:start w:val="1"/>
      <w:numFmt w:val="bullet"/>
      <w:lvlText w:val=""/>
      <w:lvlJc w:val="left"/>
      <w:pPr>
        <w:ind w:left="3230" w:hanging="360"/>
      </w:pPr>
      <w:rPr>
        <w:rFonts w:ascii="Symbol" w:hAnsi="Symbol" w:hint="default"/>
      </w:rPr>
    </w:lvl>
    <w:lvl w:ilvl="4" w:tplc="04020003" w:tentative="1">
      <w:start w:val="1"/>
      <w:numFmt w:val="bullet"/>
      <w:lvlText w:val="o"/>
      <w:lvlJc w:val="left"/>
      <w:pPr>
        <w:ind w:left="3950" w:hanging="360"/>
      </w:pPr>
      <w:rPr>
        <w:rFonts w:ascii="Courier New" w:hAnsi="Courier New" w:hint="default"/>
      </w:rPr>
    </w:lvl>
    <w:lvl w:ilvl="5" w:tplc="04020005" w:tentative="1">
      <w:start w:val="1"/>
      <w:numFmt w:val="bullet"/>
      <w:lvlText w:val=""/>
      <w:lvlJc w:val="left"/>
      <w:pPr>
        <w:ind w:left="4670" w:hanging="360"/>
      </w:pPr>
      <w:rPr>
        <w:rFonts w:ascii="Wingdings" w:hAnsi="Wingdings" w:hint="default"/>
      </w:rPr>
    </w:lvl>
    <w:lvl w:ilvl="6" w:tplc="04020001" w:tentative="1">
      <w:start w:val="1"/>
      <w:numFmt w:val="bullet"/>
      <w:lvlText w:val=""/>
      <w:lvlJc w:val="left"/>
      <w:pPr>
        <w:ind w:left="5390" w:hanging="360"/>
      </w:pPr>
      <w:rPr>
        <w:rFonts w:ascii="Symbol" w:hAnsi="Symbol" w:hint="default"/>
      </w:rPr>
    </w:lvl>
    <w:lvl w:ilvl="7" w:tplc="04020003" w:tentative="1">
      <w:start w:val="1"/>
      <w:numFmt w:val="bullet"/>
      <w:lvlText w:val="o"/>
      <w:lvlJc w:val="left"/>
      <w:pPr>
        <w:ind w:left="6110" w:hanging="360"/>
      </w:pPr>
      <w:rPr>
        <w:rFonts w:ascii="Courier New" w:hAnsi="Courier New" w:hint="default"/>
      </w:rPr>
    </w:lvl>
    <w:lvl w:ilvl="8" w:tplc="04020005" w:tentative="1">
      <w:start w:val="1"/>
      <w:numFmt w:val="bullet"/>
      <w:lvlText w:val=""/>
      <w:lvlJc w:val="left"/>
      <w:pPr>
        <w:ind w:left="6830" w:hanging="360"/>
      </w:pPr>
      <w:rPr>
        <w:rFonts w:ascii="Wingdings" w:hAnsi="Wingdings" w:hint="default"/>
      </w:rPr>
    </w:lvl>
  </w:abstractNum>
  <w:abstractNum w:abstractNumId="25" w15:restartNumberingAfterBreak="0">
    <w:nsid w:val="5A86175D"/>
    <w:multiLevelType w:val="singleLevel"/>
    <w:tmpl w:val="1EEA4F98"/>
    <w:lvl w:ilvl="0">
      <w:start w:val="3"/>
      <w:numFmt w:val="decimal"/>
      <w:lvlText w:val="6.%1."/>
      <w:legacy w:legacy="1" w:legacySpace="0" w:legacyIndent="566"/>
      <w:lvlJc w:val="left"/>
      <w:rPr>
        <w:rFonts w:ascii="Times New Roman" w:hAnsi="Times New Roman" w:cs="Times New Roman" w:hint="default"/>
      </w:rPr>
    </w:lvl>
  </w:abstractNum>
  <w:abstractNum w:abstractNumId="26" w15:restartNumberingAfterBreak="0">
    <w:nsid w:val="5C8C39F8"/>
    <w:multiLevelType w:val="multilevel"/>
    <w:tmpl w:val="520853DA"/>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2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7" w15:restartNumberingAfterBreak="0">
    <w:nsid w:val="5F9A6005"/>
    <w:multiLevelType w:val="hybridMultilevel"/>
    <w:tmpl w:val="84D8C1CE"/>
    <w:lvl w:ilvl="0" w:tplc="04020001">
      <w:start w:val="1"/>
      <w:numFmt w:val="bullet"/>
      <w:lvlText w:val=""/>
      <w:lvlJc w:val="left"/>
      <w:pPr>
        <w:ind w:left="677" w:hanging="360"/>
      </w:pPr>
      <w:rPr>
        <w:rFonts w:ascii="Symbol" w:hAnsi="Symbol" w:hint="default"/>
      </w:rPr>
    </w:lvl>
    <w:lvl w:ilvl="1" w:tplc="04020003" w:tentative="1">
      <w:start w:val="1"/>
      <w:numFmt w:val="bullet"/>
      <w:lvlText w:val="o"/>
      <w:lvlJc w:val="left"/>
      <w:pPr>
        <w:ind w:left="1397" w:hanging="360"/>
      </w:pPr>
      <w:rPr>
        <w:rFonts w:ascii="Courier New" w:hAnsi="Courier New" w:hint="default"/>
      </w:rPr>
    </w:lvl>
    <w:lvl w:ilvl="2" w:tplc="04020005" w:tentative="1">
      <w:start w:val="1"/>
      <w:numFmt w:val="bullet"/>
      <w:lvlText w:val=""/>
      <w:lvlJc w:val="left"/>
      <w:pPr>
        <w:ind w:left="2117" w:hanging="360"/>
      </w:pPr>
      <w:rPr>
        <w:rFonts w:ascii="Wingdings" w:hAnsi="Wingdings" w:hint="default"/>
      </w:rPr>
    </w:lvl>
    <w:lvl w:ilvl="3" w:tplc="04020001" w:tentative="1">
      <w:start w:val="1"/>
      <w:numFmt w:val="bullet"/>
      <w:lvlText w:val=""/>
      <w:lvlJc w:val="left"/>
      <w:pPr>
        <w:ind w:left="2837" w:hanging="360"/>
      </w:pPr>
      <w:rPr>
        <w:rFonts w:ascii="Symbol" w:hAnsi="Symbol" w:hint="default"/>
      </w:rPr>
    </w:lvl>
    <w:lvl w:ilvl="4" w:tplc="04020003" w:tentative="1">
      <w:start w:val="1"/>
      <w:numFmt w:val="bullet"/>
      <w:lvlText w:val="o"/>
      <w:lvlJc w:val="left"/>
      <w:pPr>
        <w:ind w:left="3557" w:hanging="360"/>
      </w:pPr>
      <w:rPr>
        <w:rFonts w:ascii="Courier New" w:hAnsi="Courier New" w:hint="default"/>
      </w:rPr>
    </w:lvl>
    <w:lvl w:ilvl="5" w:tplc="04020005" w:tentative="1">
      <w:start w:val="1"/>
      <w:numFmt w:val="bullet"/>
      <w:lvlText w:val=""/>
      <w:lvlJc w:val="left"/>
      <w:pPr>
        <w:ind w:left="4277" w:hanging="360"/>
      </w:pPr>
      <w:rPr>
        <w:rFonts w:ascii="Wingdings" w:hAnsi="Wingdings" w:hint="default"/>
      </w:rPr>
    </w:lvl>
    <w:lvl w:ilvl="6" w:tplc="04020001" w:tentative="1">
      <w:start w:val="1"/>
      <w:numFmt w:val="bullet"/>
      <w:lvlText w:val=""/>
      <w:lvlJc w:val="left"/>
      <w:pPr>
        <w:ind w:left="4997" w:hanging="360"/>
      </w:pPr>
      <w:rPr>
        <w:rFonts w:ascii="Symbol" w:hAnsi="Symbol" w:hint="default"/>
      </w:rPr>
    </w:lvl>
    <w:lvl w:ilvl="7" w:tplc="04020003" w:tentative="1">
      <w:start w:val="1"/>
      <w:numFmt w:val="bullet"/>
      <w:lvlText w:val="o"/>
      <w:lvlJc w:val="left"/>
      <w:pPr>
        <w:ind w:left="5717" w:hanging="360"/>
      </w:pPr>
      <w:rPr>
        <w:rFonts w:ascii="Courier New" w:hAnsi="Courier New" w:hint="default"/>
      </w:rPr>
    </w:lvl>
    <w:lvl w:ilvl="8" w:tplc="04020005" w:tentative="1">
      <w:start w:val="1"/>
      <w:numFmt w:val="bullet"/>
      <w:lvlText w:val=""/>
      <w:lvlJc w:val="left"/>
      <w:pPr>
        <w:ind w:left="6437" w:hanging="360"/>
      </w:pPr>
      <w:rPr>
        <w:rFonts w:ascii="Wingdings" w:hAnsi="Wingdings" w:hint="default"/>
      </w:rPr>
    </w:lvl>
  </w:abstractNum>
  <w:abstractNum w:abstractNumId="28" w15:restartNumberingAfterBreak="0">
    <w:nsid w:val="63F753D0"/>
    <w:multiLevelType w:val="singleLevel"/>
    <w:tmpl w:val="53148B3E"/>
    <w:lvl w:ilvl="0">
      <w:start w:val="8"/>
      <w:numFmt w:val="decimal"/>
      <w:lvlText w:val="5.2.2.%1."/>
      <w:legacy w:legacy="1" w:legacySpace="0" w:legacyIndent="720"/>
      <w:lvlJc w:val="left"/>
      <w:rPr>
        <w:rFonts w:ascii="Times New Roman" w:hAnsi="Times New Roman" w:cs="Times New Roman" w:hint="default"/>
      </w:rPr>
    </w:lvl>
  </w:abstractNum>
  <w:abstractNum w:abstractNumId="29" w15:restartNumberingAfterBreak="0">
    <w:nsid w:val="68A95DE3"/>
    <w:multiLevelType w:val="singleLevel"/>
    <w:tmpl w:val="3E8CF25E"/>
    <w:lvl w:ilvl="0">
      <w:start w:val="2"/>
      <w:numFmt w:val="decimal"/>
      <w:lvlText w:val="5.2.2.%1."/>
      <w:legacy w:legacy="1" w:legacySpace="0" w:legacyIndent="797"/>
      <w:lvlJc w:val="left"/>
      <w:rPr>
        <w:rFonts w:ascii="Times New Roman" w:hAnsi="Times New Roman" w:cs="Times New Roman" w:hint="default"/>
      </w:rPr>
    </w:lvl>
  </w:abstractNum>
  <w:abstractNum w:abstractNumId="30" w15:restartNumberingAfterBreak="0">
    <w:nsid w:val="691B7C3A"/>
    <w:multiLevelType w:val="hybridMultilevel"/>
    <w:tmpl w:val="69F8E368"/>
    <w:lvl w:ilvl="0" w:tplc="04020001">
      <w:start w:val="1"/>
      <w:numFmt w:val="bullet"/>
      <w:lvlText w:val=""/>
      <w:lvlJc w:val="left"/>
      <w:pPr>
        <w:ind w:left="644" w:hanging="360"/>
      </w:pPr>
      <w:rPr>
        <w:rFonts w:ascii="Symbol" w:hAnsi="Symbol" w:hint="default"/>
      </w:rPr>
    </w:lvl>
    <w:lvl w:ilvl="1" w:tplc="04020003" w:tentative="1">
      <w:start w:val="1"/>
      <w:numFmt w:val="bullet"/>
      <w:lvlText w:val="o"/>
      <w:lvlJc w:val="left"/>
      <w:pPr>
        <w:ind w:left="1364" w:hanging="360"/>
      </w:pPr>
      <w:rPr>
        <w:rFonts w:ascii="Courier New" w:hAnsi="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31" w15:restartNumberingAfterBreak="0">
    <w:nsid w:val="6DD564FD"/>
    <w:multiLevelType w:val="hybridMultilevel"/>
    <w:tmpl w:val="343E8B9C"/>
    <w:lvl w:ilvl="0" w:tplc="04020001">
      <w:start w:val="1"/>
      <w:numFmt w:val="bullet"/>
      <w:lvlText w:val=""/>
      <w:lvlJc w:val="left"/>
      <w:pPr>
        <w:ind w:left="1460" w:hanging="360"/>
      </w:pPr>
      <w:rPr>
        <w:rFonts w:ascii="Symbol" w:hAnsi="Symbol" w:hint="default"/>
      </w:rPr>
    </w:lvl>
    <w:lvl w:ilvl="1" w:tplc="04020003" w:tentative="1">
      <w:start w:val="1"/>
      <w:numFmt w:val="bullet"/>
      <w:lvlText w:val="o"/>
      <w:lvlJc w:val="left"/>
      <w:pPr>
        <w:ind w:left="2215" w:hanging="360"/>
      </w:pPr>
      <w:rPr>
        <w:rFonts w:ascii="Courier New" w:hAnsi="Courier New" w:hint="default"/>
      </w:rPr>
    </w:lvl>
    <w:lvl w:ilvl="2" w:tplc="04020005" w:tentative="1">
      <w:start w:val="1"/>
      <w:numFmt w:val="bullet"/>
      <w:lvlText w:val=""/>
      <w:lvlJc w:val="left"/>
      <w:pPr>
        <w:ind w:left="2935" w:hanging="360"/>
      </w:pPr>
      <w:rPr>
        <w:rFonts w:ascii="Wingdings" w:hAnsi="Wingdings" w:hint="default"/>
      </w:rPr>
    </w:lvl>
    <w:lvl w:ilvl="3" w:tplc="04020001" w:tentative="1">
      <w:start w:val="1"/>
      <w:numFmt w:val="bullet"/>
      <w:lvlText w:val=""/>
      <w:lvlJc w:val="left"/>
      <w:pPr>
        <w:ind w:left="3655" w:hanging="360"/>
      </w:pPr>
      <w:rPr>
        <w:rFonts w:ascii="Symbol" w:hAnsi="Symbol" w:hint="default"/>
      </w:rPr>
    </w:lvl>
    <w:lvl w:ilvl="4" w:tplc="04020003" w:tentative="1">
      <w:start w:val="1"/>
      <w:numFmt w:val="bullet"/>
      <w:lvlText w:val="o"/>
      <w:lvlJc w:val="left"/>
      <w:pPr>
        <w:ind w:left="4375" w:hanging="360"/>
      </w:pPr>
      <w:rPr>
        <w:rFonts w:ascii="Courier New" w:hAnsi="Courier New" w:hint="default"/>
      </w:rPr>
    </w:lvl>
    <w:lvl w:ilvl="5" w:tplc="04020005" w:tentative="1">
      <w:start w:val="1"/>
      <w:numFmt w:val="bullet"/>
      <w:lvlText w:val=""/>
      <w:lvlJc w:val="left"/>
      <w:pPr>
        <w:ind w:left="5095" w:hanging="360"/>
      </w:pPr>
      <w:rPr>
        <w:rFonts w:ascii="Wingdings" w:hAnsi="Wingdings" w:hint="default"/>
      </w:rPr>
    </w:lvl>
    <w:lvl w:ilvl="6" w:tplc="04020001" w:tentative="1">
      <w:start w:val="1"/>
      <w:numFmt w:val="bullet"/>
      <w:lvlText w:val=""/>
      <w:lvlJc w:val="left"/>
      <w:pPr>
        <w:ind w:left="5815" w:hanging="360"/>
      </w:pPr>
      <w:rPr>
        <w:rFonts w:ascii="Symbol" w:hAnsi="Symbol" w:hint="default"/>
      </w:rPr>
    </w:lvl>
    <w:lvl w:ilvl="7" w:tplc="04020003" w:tentative="1">
      <w:start w:val="1"/>
      <w:numFmt w:val="bullet"/>
      <w:lvlText w:val="o"/>
      <w:lvlJc w:val="left"/>
      <w:pPr>
        <w:ind w:left="6535" w:hanging="360"/>
      </w:pPr>
      <w:rPr>
        <w:rFonts w:ascii="Courier New" w:hAnsi="Courier New" w:hint="default"/>
      </w:rPr>
    </w:lvl>
    <w:lvl w:ilvl="8" w:tplc="04020005" w:tentative="1">
      <w:start w:val="1"/>
      <w:numFmt w:val="bullet"/>
      <w:lvlText w:val=""/>
      <w:lvlJc w:val="left"/>
      <w:pPr>
        <w:ind w:left="7255" w:hanging="360"/>
      </w:pPr>
      <w:rPr>
        <w:rFonts w:ascii="Wingdings" w:hAnsi="Wingdings" w:hint="default"/>
      </w:rPr>
    </w:lvl>
  </w:abstractNum>
  <w:abstractNum w:abstractNumId="32" w15:restartNumberingAfterBreak="0">
    <w:nsid w:val="6F695363"/>
    <w:multiLevelType w:val="multilevel"/>
    <w:tmpl w:val="7D467CCC"/>
    <w:lvl w:ilvl="0">
      <w:start w:val="8"/>
      <w:numFmt w:val="decimal"/>
      <w:lvlText w:val="%1."/>
      <w:lvlJc w:val="left"/>
      <w:pPr>
        <w:ind w:left="360" w:hanging="360"/>
      </w:pPr>
      <w:rPr>
        <w:rFonts w:cs="Times New Roman" w:hint="default"/>
      </w:rPr>
    </w:lvl>
    <w:lvl w:ilvl="1">
      <w:start w:val="1"/>
      <w:numFmt w:val="decimal"/>
      <w:lvlText w:val="%1.%2."/>
      <w:lvlJc w:val="left"/>
      <w:pPr>
        <w:ind w:left="644"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3" w15:restartNumberingAfterBreak="0">
    <w:nsid w:val="714356CF"/>
    <w:multiLevelType w:val="hybridMultilevel"/>
    <w:tmpl w:val="1F5EA6F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15:restartNumberingAfterBreak="0">
    <w:nsid w:val="73303687"/>
    <w:multiLevelType w:val="hybridMultilevel"/>
    <w:tmpl w:val="4DC023E0"/>
    <w:lvl w:ilvl="0" w:tplc="0402000F">
      <w:start w:val="10"/>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num w:numId="1">
    <w:abstractNumId w:val="26"/>
  </w:num>
  <w:num w:numId="2">
    <w:abstractNumId w:val="19"/>
  </w:num>
  <w:num w:numId="3">
    <w:abstractNumId w:val="6"/>
  </w:num>
  <w:num w:numId="4">
    <w:abstractNumId w:val="30"/>
  </w:num>
  <w:num w:numId="5">
    <w:abstractNumId w:val="27"/>
  </w:num>
  <w:num w:numId="6">
    <w:abstractNumId w:val="14"/>
  </w:num>
  <w:num w:numId="7">
    <w:abstractNumId w:val="21"/>
  </w:num>
  <w:num w:numId="8">
    <w:abstractNumId w:val="13"/>
  </w:num>
  <w:num w:numId="9">
    <w:abstractNumId w:val="2"/>
  </w:num>
  <w:num w:numId="10">
    <w:abstractNumId w:val="22"/>
  </w:num>
  <w:num w:numId="11">
    <w:abstractNumId w:val="33"/>
  </w:num>
  <w:num w:numId="12">
    <w:abstractNumId w:val="31"/>
  </w:num>
  <w:num w:numId="13">
    <w:abstractNumId w:val="17"/>
  </w:num>
  <w:num w:numId="14">
    <w:abstractNumId w:val="15"/>
  </w:num>
  <w:num w:numId="15">
    <w:abstractNumId w:val="7"/>
  </w:num>
  <w:num w:numId="16">
    <w:abstractNumId w:val="7"/>
    <w:lvlOverride w:ilvl="0">
      <w:lvl w:ilvl="0">
        <w:start w:val="1"/>
        <w:numFmt w:val="decimal"/>
        <w:lvlText w:val="5.1.2.%1."/>
        <w:legacy w:legacy="1" w:legacySpace="0" w:legacyIndent="921"/>
        <w:lvlJc w:val="left"/>
        <w:rPr>
          <w:rFonts w:ascii="Times New Roman" w:hAnsi="Times New Roman" w:cs="Times New Roman" w:hint="default"/>
        </w:rPr>
      </w:lvl>
    </w:lvlOverride>
  </w:num>
  <w:num w:numId="17">
    <w:abstractNumId w:val="29"/>
  </w:num>
  <w:num w:numId="18">
    <w:abstractNumId w:val="28"/>
  </w:num>
  <w:num w:numId="19">
    <w:abstractNumId w:val="28"/>
    <w:lvlOverride w:ilvl="0">
      <w:lvl w:ilvl="0">
        <w:start w:val="8"/>
        <w:numFmt w:val="decimal"/>
        <w:lvlText w:val="5.2.2.%1."/>
        <w:legacy w:legacy="1" w:legacySpace="0" w:legacyIndent="849"/>
        <w:lvlJc w:val="left"/>
        <w:rPr>
          <w:rFonts w:ascii="Times New Roman" w:hAnsi="Times New Roman" w:cs="Times New Roman" w:hint="default"/>
        </w:rPr>
      </w:lvl>
    </w:lvlOverride>
  </w:num>
  <w:num w:numId="20">
    <w:abstractNumId w:val="18"/>
  </w:num>
  <w:num w:numId="21">
    <w:abstractNumId w:val="20"/>
  </w:num>
  <w:num w:numId="22">
    <w:abstractNumId w:val="25"/>
  </w:num>
  <w:num w:numId="23">
    <w:abstractNumId w:val="1"/>
  </w:num>
  <w:num w:numId="24">
    <w:abstractNumId w:val="0"/>
    <w:lvlOverride w:ilvl="0">
      <w:lvl w:ilvl="0">
        <w:numFmt w:val="bullet"/>
        <w:lvlText w:val="-"/>
        <w:legacy w:legacy="1" w:legacySpace="0" w:legacyIndent="163"/>
        <w:lvlJc w:val="left"/>
        <w:rPr>
          <w:rFonts w:ascii="Times New Roman" w:hAnsi="Times New Roman" w:hint="default"/>
        </w:rPr>
      </w:lvl>
    </w:lvlOverride>
  </w:num>
  <w:num w:numId="25">
    <w:abstractNumId w:val="32"/>
  </w:num>
  <w:num w:numId="26">
    <w:abstractNumId w:val="24"/>
  </w:num>
  <w:num w:numId="27">
    <w:abstractNumId w:val="12"/>
  </w:num>
  <w:num w:numId="28">
    <w:abstractNumId w:val="9"/>
  </w:num>
  <w:num w:numId="29">
    <w:abstractNumId w:val="11"/>
  </w:num>
  <w:num w:numId="30">
    <w:abstractNumId w:val="4"/>
  </w:num>
  <w:num w:numId="31">
    <w:abstractNumId w:val="16"/>
  </w:num>
  <w:num w:numId="32">
    <w:abstractNumId w:val="5"/>
  </w:num>
  <w:num w:numId="33">
    <w:abstractNumId w:val="3"/>
  </w:num>
  <w:num w:numId="34">
    <w:abstractNumId w:val="34"/>
  </w:num>
  <w:num w:numId="35">
    <w:abstractNumId w:val="10"/>
  </w:num>
  <w:num w:numId="36">
    <w:abstractNumId w:val="23"/>
  </w:num>
  <w:num w:numId="3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451E0"/>
    <w:rsid w:val="00002739"/>
    <w:rsid w:val="000040B6"/>
    <w:rsid w:val="00010015"/>
    <w:rsid w:val="000171EF"/>
    <w:rsid w:val="00040F80"/>
    <w:rsid w:val="00041EC9"/>
    <w:rsid w:val="0005004F"/>
    <w:rsid w:val="00056AAD"/>
    <w:rsid w:val="00063EAB"/>
    <w:rsid w:val="0009152A"/>
    <w:rsid w:val="00095966"/>
    <w:rsid w:val="000A331F"/>
    <w:rsid w:val="000B05DE"/>
    <w:rsid w:val="000B5176"/>
    <w:rsid w:val="000B7406"/>
    <w:rsid w:val="000C2E1C"/>
    <w:rsid w:val="000C568E"/>
    <w:rsid w:val="000D4D26"/>
    <w:rsid w:val="000E4802"/>
    <w:rsid w:val="001036DC"/>
    <w:rsid w:val="00117C5E"/>
    <w:rsid w:val="00117EA8"/>
    <w:rsid w:val="00121D00"/>
    <w:rsid w:val="0012361C"/>
    <w:rsid w:val="0012487A"/>
    <w:rsid w:val="001260FA"/>
    <w:rsid w:val="0013279A"/>
    <w:rsid w:val="00140B7D"/>
    <w:rsid w:val="00147921"/>
    <w:rsid w:val="0016429E"/>
    <w:rsid w:val="001653C7"/>
    <w:rsid w:val="00165CDA"/>
    <w:rsid w:val="001716B8"/>
    <w:rsid w:val="00174333"/>
    <w:rsid w:val="0018589E"/>
    <w:rsid w:val="00187636"/>
    <w:rsid w:val="0019412E"/>
    <w:rsid w:val="00196237"/>
    <w:rsid w:val="001A326C"/>
    <w:rsid w:val="001A76BB"/>
    <w:rsid w:val="001B3594"/>
    <w:rsid w:val="001C07DD"/>
    <w:rsid w:val="001C3738"/>
    <w:rsid w:val="001D1B3B"/>
    <w:rsid w:val="001D3CD6"/>
    <w:rsid w:val="001E0B44"/>
    <w:rsid w:val="001E6711"/>
    <w:rsid w:val="0021046E"/>
    <w:rsid w:val="00212C4A"/>
    <w:rsid w:val="00243F43"/>
    <w:rsid w:val="002444AD"/>
    <w:rsid w:val="00251814"/>
    <w:rsid w:val="002532C0"/>
    <w:rsid w:val="00254C0C"/>
    <w:rsid w:val="00254F51"/>
    <w:rsid w:val="00280DDB"/>
    <w:rsid w:val="00282B78"/>
    <w:rsid w:val="00284194"/>
    <w:rsid w:val="002845F9"/>
    <w:rsid w:val="00292F99"/>
    <w:rsid w:val="00296B4C"/>
    <w:rsid w:val="002B3C1C"/>
    <w:rsid w:val="002C4CE4"/>
    <w:rsid w:val="002C5143"/>
    <w:rsid w:val="002C73F0"/>
    <w:rsid w:val="002D4F18"/>
    <w:rsid w:val="002D7BDF"/>
    <w:rsid w:val="002E2635"/>
    <w:rsid w:val="00300A53"/>
    <w:rsid w:val="00313CAC"/>
    <w:rsid w:val="003176BE"/>
    <w:rsid w:val="00322AD7"/>
    <w:rsid w:val="00325B8C"/>
    <w:rsid w:val="00332697"/>
    <w:rsid w:val="0034540A"/>
    <w:rsid w:val="00360BC2"/>
    <w:rsid w:val="003902EE"/>
    <w:rsid w:val="00394CC4"/>
    <w:rsid w:val="0039655C"/>
    <w:rsid w:val="00396E36"/>
    <w:rsid w:val="003A001D"/>
    <w:rsid w:val="003A30CF"/>
    <w:rsid w:val="003A4E8A"/>
    <w:rsid w:val="003B24A9"/>
    <w:rsid w:val="003C07E7"/>
    <w:rsid w:val="003C1290"/>
    <w:rsid w:val="003C1B62"/>
    <w:rsid w:val="003C1D14"/>
    <w:rsid w:val="003C3159"/>
    <w:rsid w:val="003C455E"/>
    <w:rsid w:val="003D4A57"/>
    <w:rsid w:val="003F30AC"/>
    <w:rsid w:val="003F7409"/>
    <w:rsid w:val="003F7935"/>
    <w:rsid w:val="00406504"/>
    <w:rsid w:val="00407169"/>
    <w:rsid w:val="00414FB4"/>
    <w:rsid w:val="00417EE6"/>
    <w:rsid w:val="00420197"/>
    <w:rsid w:val="0043044D"/>
    <w:rsid w:val="00431901"/>
    <w:rsid w:val="00432BE3"/>
    <w:rsid w:val="00454CDE"/>
    <w:rsid w:val="00457070"/>
    <w:rsid w:val="00466C6D"/>
    <w:rsid w:val="00487E69"/>
    <w:rsid w:val="004910C3"/>
    <w:rsid w:val="004A27CC"/>
    <w:rsid w:val="004A36CB"/>
    <w:rsid w:val="004B1305"/>
    <w:rsid w:val="004B25D1"/>
    <w:rsid w:val="004B6718"/>
    <w:rsid w:val="004B771C"/>
    <w:rsid w:val="004D3E79"/>
    <w:rsid w:val="004D42E6"/>
    <w:rsid w:val="004D7D12"/>
    <w:rsid w:val="004E53C8"/>
    <w:rsid w:val="004E5C8A"/>
    <w:rsid w:val="00501764"/>
    <w:rsid w:val="00512243"/>
    <w:rsid w:val="005151F9"/>
    <w:rsid w:val="005256D9"/>
    <w:rsid w:val="00531DA3"/>
    <w:rsid w:val="00536173"/>
    <w:rsid w:val="00540AAF"/>
    <w:rsid w:val="00544923"/>
    <w:rsid w:val="00545CF7"/>
    <w:rsid w:val="005502E4"/>
    <w:rsid w:val="00560967"/>
    <w:rsid w:val="00562FC9"/>
    <w:rsid w:val="00564946"/>
    <w:rsid w:val="00564F38"/>
    <w:rsid w:val="0056525C"/>
    <w:rsid w:val="00574E8B"/>
    <w:rsid w:val="005761A5"/>
    <w:rsid w:val="005A1EC9"/>
    <w:rsid w:val="005A37D3"/>
    <w:rsid w:val="005C5FC6"/>
    <w:rsid w:val="005C61B9"/>
    <w:rsid w:val="005C63F7"/>
    <w:rsid w:val="005D2800"/>
    <w:rsid w:val="005E2459"/>
    <w:rsid w:val="005E5CA4"/>
    <w:rsid w:val="005F5D37"/>
    <w:rsid w:val="006028D3"/>
    <w:rsid w:val="006067D2"/>
    <w:rsid w:val="00606F67"/>
    <w:rsid w:val="0062312E"/>
    <w:rsid w:val="006435DC"/>
    <w:rsid w:val="006474BF"/>
    <w:rsid w:val="00654947"/>
    <w:rsid w:val="006568A0"/>
    <w:rsid w:val="00677495"/>
    <w:rsid w:val="006820F9"/>
    <w:rsid w:val="0068799B"/>
    <w:rsid w:val="00690FBC"/>
    <w:rsid w:val="00692A0B"/>
    <w:rsid w:val="006955F9"/>
    <w:rsid w:val="00696590"/>
    <w:rsid w:val="00696BF0"/>
    <w:rsid w:val="006E3196"/>
    <w:rsid w:val="006F2B3B"/>
    <w:rsid w:val="006F5394"/>
    <w:rsid w:val="00700E55"/>
    <w:rsid w:val="00730C95"/>
    <w:rsid w:val="00735FCA"/>
    <w:rsid w:val="00736706"/>
    <w:rsid w:val="00741CFC"/>
    <w:rsid w:val="00744A53"/>
    <w:rsid w:val="00744EC5"/>
    <w:rsid w:val="007504EC"/>
    <w:rsid w:val="0075231D"/>
    <w:rsid w:val="0076405A"/>
    <w:rsid w:val="00764AE9"/>
    <w:rsid w:val="007657D7"/>
    <w:rsid w:val="00767E7A"/>
    <w:rsid w:val="00774408"/>
    <w:rsid w:val="00784DB0"/>
    <w:rsid w:val="007B45F5"/>
    <w:rsid w:val="007D5103"/>
    <w:rsid w:val="007F2A20"/>
    <w:rsid w:val="007F63DC"/>
    <w:rsid w:val="00807652"/>
    <w:rsid w:val="00807B2A"/>
    <w:rsid w:val="00825A8C"/>
    <w:rsid w:val="0083560C"/>
    <w:rsid w:val="00840FA5"/>
    <w:rsid w:val="00846F97"/>
    <w:rsid w:val="00857588"/>
    <w:rsid w:val="00867365"/>
    <w:rsid w:val="008812DF"/>
    <w:rsid w:val="0088157E"/>
    <w:rsid w:val="008905A6"/>
    <w:rsid w:val="008930B8"/>
    <w:rsid w:val="00895402"/>
    <w:rsid w:val="00896C01"/>
    <w:rsid w:val="008A1AF4"/>
    <w:rsid w:val="008A62DA"/>
    <w:rsid w:val="008B787E"/>
    <w:rsid w:val="008C0999"/>
    <w:rsid w:val="008F1DAB"/>
    <w:rsid w:val="008F3088"/>
    <w:rsid w:val="008F52F1"/>
    <w:rsid w:val="00900221"/>
    <w:rsid w:val="0090166E"/>
    <w:rsid w:val="00907037"/>
    <w:rsid w:val="00912263"/>
    <w:rsid w:val="00916CE8"/>
    <w:rsid w:val="0092223A"/>
    <w:rsid w:val="009225E6"/>
    <w:rsid w:val="009358E8"/>
    <w:rsid w:val="0094691C"/>
    <w:rsid w:val="009543F3"/>
    <w:rsid w:val="00980F59"/>
    <w:rsid w:val="009871E0"/>
    <w:rsid w:val="0099133F"/>
    <w:rsid w:val="00992B51"/>
    <w:rsid w:val="00995ACB"/>
    <w:rsid w:val="00997AFC"/>
    <w:rsid w:val="009B16EC"/>
    <w:rsid w:val="009D0B54"/>
    <w:rsid w:val="009D4697"/>
    <w:rsid w:val="009D7798"/>
    <w:rsid w:val="009E4569"/>
    <w:rsid w:val="009E6D81"/>
    <w:rsid w:val="009F569D"/>
    <w:rsid w:val="00A059E2"/>
    <w:rsid w:val="00A12B1D"/>
    <w:rsid w:val="00A162DB"/>
    <w:rsid w:val="00A214C6"/>
    <w:rsid w:val="00A23AA5"/>
    <w:rsid w:val="00A23DA2"/>
    <w:rsid w:val="00A40474"/>
    <w:rsid w:val="00A418F8"/>
    <w:rsid w:val="00A510AD"/>
    <w:rsid w:val="00A5527B"/>
    <w:rsid w:val="00A62C76"/>
    <w:rsid w:val="00A65930"/>
    <w:rsid w:val="00A73A9B"/>
    <w:rsid w:val="00A76ABC"/>
    <w:rsid w:val="00A925F9"/>
    <w:rsid w:val="00A95A34"/>
    <w:rsid w:val="00AA489D"/>
    <w:rsid w:val="00AA4EBF"/>
    <w:rsid w:val="00AA61FB"/>
    <w:rsid w:val="00AB1B84"/>
    <w:rsid w:val="00AC553D"/>
    <w:rsid w:val="00AC64D2"/>
    <w:rsid w:val="00AC6DBA"/>
    <w:rsid w:val="00AE7C70"/>
    <w:rsid w:val="00AF4354"/>
    <w:rsid w:val="00B040C1"/>
    <w:rsid w:val="00B0545E"/>
    <w:rsid w:val="00B2695A"/>
    <w:rsid w:val="00B3317F"/>
    <w:rsid w:val="00B3766D"/>
    <w:rsid w:val="00B451E0"/>
    <w:rsid w:val="00B71D21"/>
    <w:rsid w:val="00B86706"/>
    <w:rsid w:val="00BA6210"/>
    <w:rsid w:val="00BA7C7F"/>
    <w:rsid w:val="00BB0851"/>
    <w:rsid w:val="00BB3BCB"/>
    <w:rsid w:val="00BD1B78"/>
    <w:rsid w:val="00BE5FBA"/>
    <w:rsid w:val="00C174A1"/>
    <w:rsid w:val="00C22962"/>
    <w:rsid w:val="00C278BE"/>
    <w:rsid w:val="00C27B75"/>
    <w:rsid w:val="00C308FB"/>
    <w:rsid w:val="00C31C19"/>
    <w:rsid w:val="00C36B10"/>
    <w:rsid w:val="00C42E19"/>
    <w:rsid w:val="00C64886"/>
    <w:rsid w:val="00C75BD2"/>
    <w:rsid w:val="00C761FF"/>
    <w:rsid w:val="00C77B54"/>
    <w:rsid w:val="00C94512"/>
    <w:rsid w:val="00C94FA4"/>
    <w:rsid w:val="00C97A8F"/>
    <w:rsid w:val="00CB4EB4"/>
    <w:rsid w:val="00CB5A2E"/>
    <w:rsid w:val="00CC2071"/>
    <w:rsid w:val="00CC2AD7"/>
    <w:rsid w:val="00CD309B"/>
    <w:rsid w:val="00CE169A"/>
    <w:rsid w:val="00CE1FAD"/>
    <w:rsid w:val="00CE453F"/>
    <w:rsid w:val="00CE63F7"/>
    <w:rsid w:val="00CF02C3"/>
    <w:rsid w:val="00D05BD3"/>
    <w:rsid w:val="00D26017"/>
    <w:rsid w:val="00D50BF2"/>
    <w:rsid w:val="00D727B7"/>
    <w:rsid w:val="00D82B81"/>
    <w:rsid w:val="00DC15E6"/>
    <w:rsid w:val="00DD0987"/>
    <w:rsid w:val="00DF5543"/>
    <w:rsid w:val="00DF5562"/>
    <w:rsid w:val="00DF6663"/>
    <w:rsid w:val="00E066D8"/>
    <w:rsid w:val="00E075A0"/>
    <w:rsid w:val="00E14ED5"/>
    <w:rsid w:val="00E22E88"/>
    <w:rsid w:val="00E242D8"/>
    <w:rsid w:val="00E31662"/>
    <w:rsid w:val="00E37A37"/>
    <w:rsid w:val="00E4481D"/>
    <w:rsid w:val="00E50D5D"/>
    <w:rsid w:val="00E5190D"/>
    <w:rsid w:val="00E54F0F"/>
    <w:rsid w:val="00E578F6"/>
    <w:rsid w:val="00E831F4"/>
    <w:rsid w:val="00EA060A"/>
    <w:rsid w:val="00EC1AD7"/>
    <w:rsid w:val="00EE2110"/>
    <w:rsid w:val="00EE30F3"/>
    <w:rsid w:val="00EE3FFA"/>
    <w:rsid w:val="00F00E16"/>
    <w:rsid w:val="00F13E26"/>
    <w:rsid w:val="00F160AC"/>
    <w:rsid w:val="00F22891"/>
    <w:rsid w:val="00F25A42"/>
    <w:rsid w:val="00F27952"/>
    <w:rsid w:val="00F301A4"/>
    <w:rsid w:val="00F37B37"/>
    <w:rsid w:val="00F41C32"/>
    <w:rsid w:val="00F4536E"/>
    <w:rsid w:val="00F46AF0"/>
    <w:rsid w:val="00F672B6"/>
    <w:rsid w:val="00F85691"/>
    <w:rsid w:val="00F857B7"/>
    <w:rsid w:val="00F87055"/>
    <w:rsid w:val="00F903FA"/>
    <w:rsid w:val="00F94273"/>
    <w:rsid w:val="00F96003"/>
    <w:rsid w:val="00FA001C"/>
    <w:rsid w:val="00FA1CA6"/>
    <w:rsid w:val="00FA216D"/>
    <w:rsid w:val="00FA4F8A"/>
    <w:rsid w:val="00FC16DB"/>
    <w:rsid w:val="00FC6240"/>
    <w:rsid w:val="00FC6A56"/>
    <w:rsid w:val="00FD26E9"/>
    <w:rsid w:val="00FE14C1"/>
    <w:rsid w:val="00FE452B"/>
    <w:rsid w:val="00FE6E0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7"/>
    <o:shapelayout v:ext="edit">
      <o:idmap v:ext="edit" data="1"/>
      <o:rules v:ext="edit">
        <o:r id="V:Rule1" type="connector" idref="#_x0000_s1026"/>
        <o:r id="V:Rule2" type="connector" idref="#_x0000_s1027"/>
        <o:r id="V:Rule3" type="connector" idref="#_x0000_s1029"/>
        <o:r id="V:Rule4" type="connector" idref="#_x0000_s1031"/>
        <o:r id="V:Rule5" type="connector" idref="#_x0000_s1033"/>
      </o:rules>
    </o:shapelayout>
  </w:shapeDefaults>
  <w:decimalSymbol w:val=","/>
  <w:listSeparator w:val=";"/>
  <w14:docId w14:val="3FD8CCB4"/>
  <w15:docId w15:val="{14424B87-720A-4399-A21E-E36A9D9A7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771C"/>
    <w:pPr>
      <w:spacing w:after="200" w:line="276" w:lineRule="auto"/>
    </w:pPr>
    <w:rPr>
      <w:sz w:val="22"/>
      <w:szCs w:val="22"/>
    </w:rPr>
  </w:style>
  <w:style w:type="paragraph" w:styleId="Heading1">
    <w:name w:val="heading 1"/>
    <w:basedOn w:val="Normal"/>
    <w:next w:val="Normal"/>
    <w:link w:val="Heading1Char"/>
    <w:uiPriority w:val="99"/>
    <w:qFormat/>
    <w:rsid w:val="00840FA5"/>
    <w:pPr>
      <w:keepNext/>
      <w:keepLines/>
      <w:spacing w:before="480" w:after="0"/>
      <w:outlineLvl w:val="0"/>
    </w:pPr>
    <w:rPr>
      <w:rFonts w:ascii="Cambria" w:hAnsi="Cambria"/>
      <w:b/>
      <w:bCs/>
      <w:color w:val="365F91"/>
      <w:sz w:val="28"/>
      <w:szCs w:val="28"/>
    </w:rPr>
  </w:style>
  <w:style w:type="paragraph" w:styleId="Heading3">
    <w:name w:val="heading 3"/>
    <w:basedOn w:val="Normal"/>
    <w:next w:val="Normal"/>
    <w:link w:val="Heading3Char"/>
    <w:uiPriority w:val="99"/>
    <w:qFormat/>
    <w:rsid w:val="00C64886"/>
    <w:pPr>
      <w:keepNext/>
      <w:keepLines/>
      <w:spacing w:before="200" w:after="0"/>
      <w:outlineLvl w:val="2"/>
    </w:pPr>
    <w:rPr>
      <w:rFonts w:ascii="Cambria" w:hAnsi="Cambria"/>
      <w:b/>
      <w:color w:val="4F81BD"/>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40FA5"/>
    <w:rPr>
      <w:rFonts w:ascii="Cambria" w:hAnsi="Cambria" w:cs="Times New Roman"/>
      <w:b/>
      <w:bCs/>
      <w:color w:val="365F91"/>
      <w:sz w:val="28"/>
      <w:szCs w:val="28"/>
    </w:rPr>
  </w:style>
  <w:style w:type="character" w:customStyle="1" w:styleId="Heading3Char">
    <w:name w:val="Heading 3 Char"/>
    <w:link w:val="Heading3"/>
    <w:uiPriority w:val="99"/>
    <w:locked/>
    <w:rsid w:val="00C64886"/>
    <w:rPr>
      <w:rFonts w:ascii="Cambria" w:hAnsi="Cambria" w:cs="Times New Roman"/>
      <w:b/>
      <w:color w:val="4F81BD"/>
      <w:sz w:val="20"/>
      <w:szCs w:val="20"/>
    </w:rPr>
  </w:style>
  <w:style w:type="paragraph" w:customStyle="1" w:styleId="Style35">
    <w:name w:val="Style35"/>
    <w:basedOn w:val="Normal"/>
    <w:uiPriority w:val="99"/>
    <w:rsid w:val="00B451E0"/>
    <w:pPr>
      <w:widowControl w:val="0"/>
      <w:suppressAutoHyphens/>
      <w:autoSpaceDE w:val="0"/>
      <w:autoSpaceDN w:val="0"/>
      <w:spacing w:after="0" w:line="240" w:lineRule="auto"/>
      <w:jc w:val="both"/>
      <w:textAlignment w:val="baseline"/>
    </w:pPr>
    <w:rPr>
      <w:rFonts w:ascii="Times New Roman" w:hAnsi="Times New Roman"/>
      <w:sz w:val="24"/>
      <w:szCs w:val="24"/>
    </w:rPr>
  </w:style>
  <w:style w:type="character" w:customStyle="1" w:styleId="FontStyle51">
    <w:name w:val="Font Style51"/>
    <w:uiPriority w:val="99"/>
    <w:rsid w:val="00B451E0"/>
    <w:rPr>
      <w:rFonts w:ascii="Times New Roman" w:hAnsi="Times New Roman"/>
      <w:b/>
      <w:sz w:val="26"/>
    </w:rPr>
  </w:style>
  <w:style w:type="character" w:customStyle="1" w:styleId="FontStyle52">
    <w:name w:val="Font Style52"/>
    <w:uiPriority w:val="99"/>
    <w:rsid w:val="00B451E0"/>
    <w:rPr>
      <w:rFonts w:ascii="Times New Roman" w:hAnsi="Times New Roman"/>
      <w:sz w:val="26"/>
    </w:rPr>
  </w:style>
  <w:style w:type="character" w:customStyle="1" w:styleId="FontStyle58">
    <w:name w:val="Font Style58"/>
    <w:uiPriority w:val="99"/>
    <w:rsid w:val="00B451E0"/>
    <w:rPr>
      <w:rFonts w:ascii="Times New Roman" w:hAnsi="Times New Roman"/>
      <w:sz w:val="24"/>
    </w:rPr>
  </w:style>
  <w:style w:type="paragraph" w:customStyle="1" w:styleId="Style9">
    <w:name w:val="Style9"/>
    <w:basedOn w:val="Normal"/>
    <w:uiPriority w:val="99"/>
    <w:rsid w:val="00B451E0"/>
    <w:pPr>
      <w:widowControl w:val="0"/>
      <w:suppressAutoHyphens/>
      <w:autoSpaceDE w:val="0"/>
      <w:autoSpaceDN w:val="0"/>
      <w:spacing w:after="0" w:line="274" w:lineRule="exact"/>
      <w:textAlignment w:val="baseline"/>
    </w:pPr>
    <w:rPr>
      <w:rFonts w:ascii="Times New Roman" w:hAnsi="Times New Roman"/>
      <w:sz w:val="24"/>
      <w:szCs w:val="24"/>
    </w:rPr>
  </w:style>
  <w:style w:type="paragraph" w:customStyle="1" w:styleId="Style32">
    <w:name w:val="Style32"/>
    <w:basedOn w:val="Normal"/>
    <w:uiPriority w:val="99"/>
    <w:rsid w:val="00B451E0"/>
    <w:pPr>
      <w:widowControl w:val="0"/>
      <w:suppressAutoHyphens/>
      <w:autoSpaceDE w:val="0"/>
      <w:autoSpaceDN w:val="0"/>
      <w:spacing w:after="0" w:line="317" w:lineRule="exact"/>
      <w:textAlignment w:val="baseline"/>
    </w:pPr>
    <w:rPr>
      <w:rFonts w:ascii="Times New Roman" w:hAnsi="Times New Roman"/>
      <w:sz w:val="24"/>
      <w:szCs w:val="24"/>
    </w:rPr>
  </w:style>
  <w:style w:type="paragraph" w:customStyle="1" w:styleId="Style8">
    <w:name w:val="Style8"/>
    <w:basedOn w:val="Normal"/>
    <w:uiPriority w:val="99"/>
    <w:rsid w:val="00B451E0"/>
    <w:pPr>
      <w:widowControl w:val="0"/>
      <w:suppressAutoHyphens/>
      <w:autoSpaceDE w:val="0"/>
      <w:autoSpaceDN w:val="0"/>
      <w:spacing w:after="0" w:line="408" w:lineRule="exact"/>
      <w:textAlignment w:val="baseline"/>
    </w:pPr>
    <w:rPr>
      <w:rFonts w:ascii="Times New Roman" w:hAnsi="Times New Roman"/>
      <w:sz w:val="24"/>
      <w:szCs w:val="24"/>
    </w:rPr>
  </w:style>
  <w:style w:type="paragraph" w:customStyle="1" w:styleId="Style10">
    <w:name w:val="Style10"/>
    <w:basedOn w:val="Normal"/>
    <w:uiPriority w:val="99"/>
    <w:rsid w:val="00B451E0"/>
    <w:pPr>
      <w:widowControl w:val="0"/>
      <w:suppressAutoHyphens/>
      <w:autoSpaceDE w:val="0"/>
      <w:autoSpaceDN w:val="0"/>
      <w:spacing w:after="0" w:line="240" w:lineRule="auto"/>
      <w:textAlignment w:val="baseline"/>
    </w:pPr>
    <w:rPr>
      <w:rFonts w:ascii="Times New Roman" w:hAnsi="Times New Roman"/>
      <w:sz w:val="24"/>
      <w:szCs w:val="24"/>
    </w:rPr>
  </w:style>
  <w:style w:type="paragraph" w:customStyle="1" w:styleId="Style27">
    <w:name w:val="Style27"/>
    <w:basedOn w:val="Normal"/>
    <w:uiPriority w:val="99"/>
    <w:rsid w:val="00B451E0"/>
    <w:pPr>
      <w:widowControl w:val="0"/>
      <w:suppressAutoHyphens/>
      <w:autoSpaceDE w:val="0"/>
      <w:autoSpaceDN w:val="0"/>
      <w:spacing w:after="0" w:line="240" w:lineRule="auto"/>
      <w:textAlignment w:val="baseline"/>
    </w:pPr>
    <w:rPr>
      <w:rFonts w:ascii="Times New Roman" w:hAnsi="Times New Roman"/>
      <w:sz w:val="24"/>
      <w:szCs w:val="24"/>
    </w:rPr>
  </w:style>
  <w:style w:type="character" w:customStyle="1" w:styleId="FontStyle55">
    <w:name w:val="Font Style55"/>
    <w:uiPriority w:val="99"/>
    <w:rsid w:val="00B451E0"/>
    <w:rPr>
      <w:rFonts w:ascii="Times New Roman" w:hAnsi="Times New Roman"/>
      <w:b/>
      <w:sz w:val="18"/>
    </w:rPr>
  </w:style>
  <w:style w:type="character" w:customStyle="1" w:styleId="FontStyle56">
    <w:name w:val="Font Style56"/>
    <w:uiPriority w:val="99"/>
    <w:rsid w:val="00B451E0"/>
    <w:rPr>
      <w:rFonts w:ascii="Times New Roman" w:hAnsi="Times New Roman"/>
      <w:b/>
      <w:smallCaps/>
      <w:sz w:val="26"/>
    </w:rPr>
  </w:style>
  <w:style w:type="character" w:customStyle="1" w:styleId="FontStyle57">
    <w:name w:val="Font Style57"/>
    <w:uiPriority w:val="99"/>
    <w:rsid w:val="00B451E0"/>
    <w:rPr>
      <w:rFonts w:ascii="Times New Roman" w:hAnsi="Times New Roman"/>
      <w:b/>
      <w:i/>
      <w:sz w:val="22"/>
    </w:rPr>
  </w:style>
  <w:style w:type="paragraph" w:customStyle="1" w:styleId="Style31">
    <w:name w:val="Style31"/>
    <w:basedOn w:val="Normal"/>
    <w:uiPriority w:val="99"/>
    <w:rsid w:val="00B451E0"/>
    <w:pPr>
      <w:widowControl w:val="0"/>
      <w:suppressAutoHyphens/>
      <w:autoSpaceDE w:val="0"/>
      <w:autoSpaceDN w:val="0"/>
      <w:spacing w:after="0" w:line="240" w:lineRule="auto"/>
      <w:jc w:val="center"/>
      <w:textAlignment w:val="baseline"/>
    </w:pPr>
    <w:rPr>
      <w:rFonts w:ascii="Times New Roman" w:hAnsi="Times New Roman"/>
      <w:sz w:val="24"/>
      <w:szCs w:val="24"/>
    </w:rPr>
  </w:style>
  <w:style w:type="paragraph" w:styleId="BalloonText">
    <w:name w:val="Balloon Text"/>
    <w:basedOn w:val="Normal"/>
    <w:link w:val="BalloonTextChar"/>
    <w:uiPriority w:val="99"/>
    <w:semiHidden/>
    <w:rsid w:val="00B451E0"/>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B451E0"/>
    <w:rPr>
      <w:rFonts w:ascii="Tahoma" w:hAnsi="Tahoma" w:cs="Tahoma"/>
      <w:sz w:val="16"/>
      <w:szCs w:val="16"/>
    </w:rPr>
  </w:style>
  <w:style w:type="paragraph" w:styleId="Header">
    <w:name w:val="header"/>
    <w:basedOn w:val="Normal"/>
    <w:link w:val="HeaderChar"/>
    <w:uiPriority w:val="99"/>
    <w:semiHidden/>
    <w:rsid w:val="00B451E0"/>
    <w:pPr>
      <w:tabs>
        <w:tab w:val="center" w:pos="4536"/>
        <w:tab w:val="right" w:pos="9072"/>
      </w:tabs>
      <w:spacing w:after="0" w:line="240" w:lineRule="auto"/>
    </w:pPr>
  </w:style>
  <w:style w:type="character" w:customStyle="1" w:styleId="HeaderChar">
    <w:name w:val="Header Char"/>
    <w:link w:val="Header"/>
    <w:uiPriority w:val="99"/>
    <w:semiHidden/>
    <w:locked/>
    <w:rsid w:val="00B451E0"/>
    <w:rPr>
      <w:rFonts w:cs="Times New Roman"/>
    </w:rPr>
  </w:style>
  <w:style w:type="paragraph" w:styleId="Footer">
    <w:name w:val="footer"/>
    <w:basedOn w:val="Normal"/>
    <w:link w:val="FooterChar"/>
    <w:uiPriority w:val="99"/>
    <w:rsid w:val="00B451E0"/>
    <w:pPr>
      <w:tabs>
        <w:tab w:val="center" w:pos="4536"/>
        <w:tab w:val="right" w:pos="9072"/>
      </w:tabs>
      <w:spacing w:after="0" w:line="240" w:lineRule="auto"/>
    </w:pPr>
  </w:style>
  <w:style w:type="character" w:customStyle="1" w:styleId="FooterChar">
    <w:name w:val="Footer Char"/>
    <w:link w:val="Footer"/>
    <w:uiPriority w:val="99"/>
    <w:locked/>
    <w:rsid w:val="00B451E0"/>
    <w:rPr>
      <w:rFonts w:cs="Times New Roman"/>
    </w:rPr>
  </w:style>
  <w:style w:type="paragraph" w:styleId="ListParagraph">
    <w:name w:val="List Paragraph"/>
    <w:basedOn w:val="Normal"/>
    <w:uiPriority w:val="99"/>
    <w:qFormat/>
    <w:rsid w:val="0039655C"/>
    <w:pPr>
      <w:ind w:left="720"/>
      <w:contextualSpacing/>
    </w:pPr>
  </w:style>
  <w:style w:type="paragraph" w:customStyle="1" w:styleId="Style20">
    <w:name w:val="Style20"/>
    <w:basedOn w:val="Normal"/>
    <w:uiPriority w:val="99"/>
    <w:rsid w:val="00AE7C70"/>
    <w:pPr>
      <w:widowControl w:val="0"/>
      <w:autoSpaceDE w:val="0"/>
      <w:autoSpaceDN w:val="0"/>
      <w:adjustRightInd w:val="0"/>
      <w:spacing w:after="0" w:line="230" w:lineRule="exact"/>
    </w:pPr>
    <w:rPr>
      <w:rFonts w:ascii="Times New Roman" w:hAnsi="Times New Roman"/>
      <w:sz w:val="24"/>
      <w:szCs w:val="24"/>
    </w:rPr>
  </w:style>
  <w:style w:type="paragraph" w:customStyle="1" w:styleId="Style21">
    <w:name w:val="Style21"/>
    <w:basedOn w:val="Normal"/>
    <w:uiPriority w:val="99"/>
    <w:rsid w:val="00AE7C70"/>
    <w:pPr>
      <w:widowControl w:val="0"/>
      <w:autoSpaceDE w:val="0"/>
      <w:autoSpaceDN w:val="0"/>
      <w:adjustRightInd w:val="0"/>
      <w:spacing w:after="0" w:line="240" w:lineRule="auto"/>
    </w:pPr>
    <w:rPr>
      <w:rFonts w:ascii="Times New Roman" w:hAnsi="Times New Roman"/>
      <w:sz w:val="24"/>
      <w:szCs w:val="24"/>
    </w:rPr>
  </w:style>
  <w:style w:type="paragraph" w:customStyle="1" w:styleId="Style23">
    <w:name w:val="Style23"/>
    <w:basedOn w:val="Normal"/>
    <w:uiPriority w:val="99"/>
    <w:rsid w:val="00AE7C70"/>
    <w:pPr>
      <w:widowControl w:val="0"/>
      <w:autoSpaceDE w:val="0"/>
      <w:autoSpaceDN w:val="0"/>
      <w:adjustRightInd w:val="0"/>
      <w:spacing w:after="0" w:line="235" w:lineRule="exact"/>
      <w:jc w:val="both"/>
    </w:pPr>
    <w:rPr>
      <w:rFonts w:ascii="Times New Roman" w:hAnsi="Times New Roman"/>
      <w:sz w:val="24"/>
      <w:szCs w:val="24"/>
    </w:rPr>
  </w:style>
  <w:style w:type="paragraph" w:customStyle="1" w:styleId="Style24">
    <w:name w:val="Style24"/>
    <w:basedOn w:val="Normal"/>
    <w:uiPriority w:val="99"/>
    <w:rsid w:val="00AE7C70"/>
    <w:pPr>
      <w:widowControl w:val="0"/>
      <w:autoSpaceDE w:val="0"/>
      <w:autoSpaceDN w:val="0"/>
      <w:adjustRightInd w:val="0"/>
      <w:spacing w:after="0" w:line="235" w:lineRule="exact"/>
      <w:jc w:val="center"/>
    </w:pPr>
    <w:rPr>
      <w:rFonts w:ascii="Times New Roman" w:hAnsi="Times New Roman"/>
      <w:sz w:val="24"/>
      <w:szCs w:val="24"/>
    </w:rPr>
  </w:style>
  <w:style w:type="character" w:customStyle="1" w:styleId="FontStyle43">
    <w:name w:val="Font Style43"/>
    <w:uiPriority w:val="99"/>
    <w:rsid w:val="00AE7C70"/>
    <w:rPr>
      <w:rFonts w:ascii="Arial" w:hAnsi="Arial" w:cs="Arial"/>
      <w:b/>
      <w:bCs/>
      <w:sz w:val="18"/>
      <w:szCs w:val="18"/>
    </w:rPr>
  </w:style>
  <w:style w:type="character" w:customStyle="1" w:styleId="FontStyle44">
    <w:name w:val="Font Style44"/>
    <w:uiPriority w:val="99"/>
    <w:rsid w:val="00AE7C70"/>
    <w:rPr>
      <w:rFonts w:ascii="Arial" w:hAnsi="Arial" w:cs="Arial"/>
      <w:sz w:val="18"/>
      <w:szCs w:val="18"/>
    </w:rPr>
  </w:style>
  <w:style w:type="character" w:customStyle="1" w:styleId="FontStyle46">
    <w:name w:val="Font Style46"/>
    <w:uiPriority w:val="99"/>
    <w:rsid w:val="00AE7C70"/>
    <w:rPr>
      <w:rFonts w:ascii="Times New Roman" w:hAnsi="Times New Roman" w:cs="Times New Roman"/>
      <w:b/>
      <w:bCs/>
      <w:sz w:val="22"/>
      <w:szCs w:val="22"/>
    </w:rPr>
  </w:style>
  <w:style w:type="character" w:customStyle="1" w:styleId="FontStyle42">
    <w:name w:val="Font Style42"/>
    <w:uiPriority w:val="99"/>
    <w:rsid w:val="00900221"/>
    <w:rPr>
      <w:rFonts w:ascii="Times New Roman" w:hAnsi="Times New Roman" w:cs="Times New Roman"/>
      <w:sz w:val="22"/>
      <w:szCs w:val="22"/>
    </w:rPr>
  </w:style>
  <w:style w:type="paragraph" w:customStyle="1" w:styleId="Style15">
    <w:name w:val="Style15"/>
    <w:basedOn w:val="Normal"/>
    <w:uiPriority w:val="99"/>
    <w:rsid w:val="00147921"/>
    <w:pPr>
      <w:widowControl w:val="0"/>
      <w:autoSpaceDE w:val="0"/>
      <w:autoSpaceDN w:val="0"/>
      <w:adjustRightInd w:val="0"/>
      <w:spacing w:after="0" w:line="322" w:lineRule="exact"/>
      <w:ind w:firstLine="720"/>
      <w:jc w:val="both"/>
    </w:pPr>
    <w:rPr>
      <w:rFonts w:ascii="Times New Roman" w:hAnsi="Times New Roman"/>
      <w:sz w:val="24"/>
      <w:szCs w:val="24"/>
    </w:rPr>
  </w:style>
  <w:style w:type="paragraph" w:customStyle="1" w:styleId="Style18">
    <w:name w:val="Style18"/>
    <w:basedOn w:val="Normal"/>
    <w:uiPriority w:val="99"/>
    <w:rsid w:val="00B040C1"/>
    <w:pPr>
      <w:widowControl w:val="0"/>
      <w:autoSpaceDE w:val="0"/>
      <w:autoSpaceDN w:val="0"/>
      <w:adjustRightInd w:val="0"/>
      <w:spacing w:after="0" w:line="240" w:lineRule="auto"/>
    </w:pPr>
    <w:rPr>
      <w:rFonts w:ascii="Times New Roman" w:hAnsi="Times New Roman"/>
      <w:sz w:val="24"/>
      <w:szCs w:val="24"/>
    </w:rPr>
  </w:style>
  <w:style w:type="paragraph" w:customStyle="1" w:styleId="Style30">
    <w:name w:val="Style30"/>
    <w:basedOn w:val="Normal"/>
    <w:uiPriority w:val="99"/>
    <w:rsid w:val="004A27CC"/>
    <w:pPr>
      <w:widowControl w:val="0"/>
      <w:autoSpaceDE w:val="0"/>
      <w:autoSpaceDN w:val="0"/>
      <w:adjustRightInd w:val="0"/>
      <w:spacing w:after="0" w:line="276" w:lineRule="exact"/>
      <w:ind w:firstLine="907"/>
    </w:pPr>
    <w:rPr>
      <w:rFonts w:ascii="Times New Roman" w:hAnsi="Times New Roman"/>
      <w:sz w:val="24"/>
      <w:szCs w:val="24"/>
    </w:rPr>
  </w:style>
  <w:style w:type="character" w:customStyle="1" w:styleId="FontStyle67">
    <w:name w:val="Font Style67"/>
    <w:uiPriority w:val="99"/>
    <w:rsid w:val="007B45F5"/>
    <w:rPr>
      <w:rFonts w:ascii="Times New Roman" w:hAnsi="Times New Roman" w:cs="Times New Roman"/>
      <w:sz w:val="26"/>
      <w:szCs w:val="26"/>
    </w:rPr>
  </w:style>
  <w:style w:type="character" w:customStyle="1" w:styleId="FontStyle48">
    <w:name w:val="Font Style48"/>
    <w:uiPriority w:val="99"/>
    <w:rsid w:val="00165CDA"/>
    <w:rPr>
      <w:rFonts w:ascii="Times New Roman" w:hAnsi="Times New Roman" w:cs="Times New Roman"/>
      <w:b/>
      <w:bCs/>
      <w:sz w:val="26"/>
      <w:szCs w:val="26"/>
    </w:rPr>
  </w:style>
  <w:style w:type="paragraph" w:customStyle="1" w:styleId="Style1">
    <w:name w:val="Style1"/>
    <w:basedOn w:val="Normal"/>
    <w:uiPriority w:val="99"/>
    <w:rsid w:val="003D4A57"/>
    <w:pPr>
      <w:widowControl w:val="0"/>
      <w:autoSpaceDE w:val="0"/>
      <w:autoSpaceDN w:val="0"/>
      <w:adjustRightInd w:val="0"/>
      <w:spacing w:after="0" w:line="480" w:lineRule="exact"/>
      <w:ind w:firstLine="547"/>
      <w:jc w:val="both"/>
    </w:pPr>
    <w:rPr>
      <w:rFonts w:ascii="Times New Roman" w:hAnsi="Times New Roman"/>
      <w:sz w:val="24"/>
      <w:szCs w:val="24"/>
    </w:rPr>
  </w:style>
  <w:style w:type="paragraph" w:customStyle="1" w:styleId="Style2">
    <w:name w:val="Style2"/>
    <w:basedOn w:val="Normal"/>
    <w:uiPriority w:val="99"/>
    <w:rsid w:val="003D4A57"/>
    <w:pPr>
      <w:widowControl w:val="0"/>
      <w:autoSpaceDE w:val="0"/>
      <w:autoSpaceDN w:val="0"/>
      <w:adjustRightInd w:val="0"/>
      <w:spacing w:after="0" w:line="317" w:lineRule="exact"/>
      <w:jc w:val="center"/>
    </w:pPr>
    <w:rPr>
      <w:rFonts w:ascii="Times New Roman" w:hAnsi="Times New Roman"/>
      <w:sz w:val="24"/>
      <w:szCs w:val="24"/>
    </w:rPr>
  </w:style>
  <w:style w:type="paragraph" w:customStyle="1" w:styleId="Style7">
    <w:name w:val="Style7"/>
    <w:basedOn w:val="Normal"/>
    <w:uiPriority w:val="99"/>
    <w:rsid w:val="003D4A57"/>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19">
    <w:name w:val="Style19"/>
    <w:basedOn w:val="Normal"/>
    <w:uiPriority w:val="99"/>
    <w:rsid w:val="003D4A57"/>
    <w:pPr>
      <w:widowControl w:val="0"/>
      <w:autoSpaceDE w:val="0"/>
      <w:autoSpaceDN w:val="0"/>
      <w:adjustRightInd w:val="0"/>
      <w:spacing w:after="0" w:line="240" w:lineRule="auto"/>
    </w:pPr>
    <w:rPr>
      <w:rFonts w:ascii="Times New Roman" w:hAnsi="Times New Roman"/>
      <w:sz w:val="24"/>
      <w:szCs w:val="24"/>
    </w:rPr>
  </w:style>
  <w:style w:type="paragraph" w:customStyle="1" w:styleId="Style22">
    <w:name w:val="Style22"/>
    <w:basedOn w:val="Normal"/>
    <w:uiPriority w:val="99"/>
    <w:rsid w:val="003D4A57"/>
    <w:pPr>
      <w:widowControl w:val="0"/>
      <w:autoSpaceDE w:val="0"/>
      <w:autoSpaceDN w:val="0"/>
      <w:adjustRightInd w:val="0"/>
      <w:spacing w:after="0" w:line="485" w:lineRule="exact"/>
      <w:ind w:firstLine="710"/>
      <w:jc w:val="both"/>
    </w:pPr>
    <w:rPr>
      <w:rFonts w:ascii="Times New Roman" w:hAnsi="Times New Roman"/>
      <w:sz w:val="24"/>
      <w:szCs w:val="24"/>
    </w:rPr>
  </w:style>
  <w:style w:type="character" w:customStyle="1" w:styleId="FontStyle66">
    <w:name w:val="Font Style66"/>
    <w:uiPriority w:val="99"/>
    <w:rsid w:val="003D4A57"/>
    <w:rPr>
      <w:rFonts w:ascii="Times New Roman" w:hAnsi="Times New Roman" w:cs="Times New Roman"/>
      <w:b/>
      <w:bCs/>
      <w:sz w:val="22"/>
      <w:szCs w:val="22"/>
    </w:rPr>
  </w:style>
  <w:style w:type="paragraph" w:customStyle="1" w:styleId="CharCharCharChar">
    <w:name w:val="Char Char Char Char"/>
    <w:basedOn w:val="Normal"/>
    <w:uiPriority w:val="99"/>
    <w:rsid w:val="00B0545E"/>
    <w:pPr>
      <w:tabs>
        <w:tab w:val="left" w:pos="709"/>
      </w:tabs>
      <w:spacing w:after="0" w:line="240" w:lineRule="auto"/>
    </w:pPr>
    <w:rPr>
      <w:rFonts w:ascii="Tahoma" w:hAnsi="Tahoma"/>
      <w:sz w:val="24"/>
      <w:szCs w:val="24"/>
      <w:lang w:val="pl-PL" w:eastAsia="pl-PL"/>
    </w:rPr>
  </w:style>
  <w:style w:type="table" w:styleId="TableGrid">
    <w:name w:val="Table Grid"/>
    <w:basedOn w:val="TableNormal"/>
    <w:uiPriority w:val="99"/>
    <w:locked/>
    <w:rsid w:val="00B0545E"/>
    <w:pPr>
      <w:widowControl w:val="0"/>
      <w:autoSpaceDE w:val="0"/>
      <w:autoSpaceDN w:val="0"/>
      <w:adjustRightInd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0E4802"/>
    <w:pPr>
      <w:spacing w:after="120" w:line="240" w:lineRule="auto"/>
      <w:ind w:left="283"/>
    </w:pPr>
    <w:rPr>
      <w:rFonts w:ascii="Times New Roman" w:hAnsi="Times New Roman"/>
      <w:sz w:val="16"/>
      <w:szCs w:val="16"/>
      <w:lang w:val="en-GB" w:eastAsia="en-US"/>
    </w:rPr>
  </w:style>
  <w:style w:type="character" w:customStyle="1" w:styleId="BodyTextIndent3Char">
    <w:name w:val="Body Text Indent 3 Char"/>
    <w:link w:val="BodyTextIndent3"/>
    <w:uiPriority w:val="99"/>
    <w:semiHidden/>
    <w:locked/>
    <w:rsid w:val="00B3317F"/>
    <w:rPr>
      <w:rFonts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1283</TotalTime>
  <Pages>19</Pages>
  <Words>4318</Words>
  <Characters>24616</Characters>
  <Application>Microsoft Office Word</Application>
  <DocSecurity>0</DocSecurity>
  <Lines>205</Lines>
  <Paragraphs>57</Paragraphs>
  <ScaleCrop>false</ScaleCrop>
  <Company>SAS</Company>
  <LinksUpToDate>false</LinksUpToDate>
  <CharactersWithSpaces>28877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Iva G. Ivanova</cp:lastModifiedBy>
  <cp:revision>53</cp:revision>
  <cp:lastPrinted>2018-09-13T14:00:00Z</cp:lastPrinted>
  <dcterms:created xsi:type="dcterms:W3CDTF">2018-07-25T05:44:00Z</dcterms:created>
  <dcterms:modified xsi:type="dcterms:W3CDTF">2018-11-20T13:04:00Z</dcterms:modified>
</cp:coreProperties>
</file>