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CA41FC" w:rsidRPr="00F86DD8" w:rsidRDefault="00CA41FC" w:rsidP="00F86DD8">
      <w:pPr>
        <w:spacing w:line="320" w:lineRule="exact"/>
        <w:ind w:firstLine="709"/>
        <w:jc w:val="both"/>
        <w:rPr>
          <w:rFonts w:ascii="Times New Roman" w:hAnsi="Times New Roman"/>
          <w:color w:val="FF0000"/>
          <w:sz w:val="28"/>
          <w:szCs w:val="28"/>
        </w:rPr>
      </w:pPr>
    </w:p>
    <w:p w:rsidR="00BF44D0" w:rsidRDefault="00BF44D0" w:rsidP="00BF44D0">
      <w:pPr>
        <w:jc w:val="center"/>
        <w:rPr>
          <w:rFonts w:ascii="Times New Roman" w:hAnsi="Times New Roman"/>
          <w:b/>
          <w:sz w:val="28"/>
          <w:szCs w:val="28"/>
          <w:lang w:val="ru-RU"/>
        </w:rPr>
      </w:pPr>
      <w:r w:rsidRPr="00844B92">
        <w:rPr>
          <w:rFonts w:ascii="Times New Roman" w:hAnsi="Times New Roman"/>
          <w:b/>
          <w:sz w:val="28"/>
          <w:szCs w:val="28"/>
          <w:lang w:val="ru-RU"/>
        </w:rPr>
        <w:t xml:space="preserve">„Доставка на полицейски униформи – </w:t>
      </w:r>
      <w:r w:rsidR="00844B92">
        <w:rPr>
          <w:rFonts w:ascii="Times New Roman" w:hAnsi="Times New Roman"/>
          <w:b/>
          <w:sz w:val="28"/>
          <w:szCs w:val="28"/>
          <w:lang w:val="ru-RU"/>
        </w:rPr>
        <w:t xml:space="preserve">обувки специални тактически – зимни и летни“, по две обособени позиции: </w:t>
      </w:r>
    </w:p>
    <w:p w:rsidR="00844B92" w:rsidRDefault="00844B92" w:rsidP="00844B92">
      <w:pPr>
        <w:rPr>
          <w:rFonts w:ascii="Times New Roman" w:hAnsi="Times New Roman"/>
          <w:sz w:val="24"/>
          <w:szCs w:val="24"/>
          <w:lang w:val="ru-RU"/>
        </w:rPr>
      </w:pPr>
    </w:p>
    <w:p w:rsidR="00844B92" w:rsidRPr="00844B92" w:rsidRDefault="00844B92" w:rsidP="00844B92">
      <w:pPr>
        <w:rPr>
          <w:rFonts w:ascii="Times New Roman" w:hAnsi="Times New Roman"/>
          <w:sz w:val="24"/>
          <w:szCs w:val="24"/>
          <w:lang w:val="en-US"/>
        </w:rPr>
      </w:pPr>
      <w:r w:rsidRPr="00844B92">
        <w:rPr>
          <w:rFonts w:ascii="Times New Roman" w:hAnsi="Times New Roman"/>
          <w:sz w:val="24"/>
          <w:szCs w:val="24"/>
          <w:lang w:val="ru-RU"/>
        </w:rPr>
        <w:t xml:space="preserve">Обособена позиция №1: </w:t>
      </w:r>
      <w:r>
        <w:rPr>
          <w:rFonts w:ascii="Times New Roman" w:hAnsi="Times New Roman"/>
          <w:sz w:val="24"/>
          <w:szCs w:val="24"/>
          <w:lang w:val="ru-RU"/>
        </w:rPr>
        <w:t>Обувки специални тактически – зимни – общо 250 чифта</w:t>
      </w:r>
      <w:r>
        <w:rPr>
          <w:rFonts w:ascii="Times New Roman" w:hAnsi="Times New Roman"/>
          <w:sz w:val="24"/>
          <w:szCs w:val="24"/>
          <w:lang w:val="en-US"/>
        </w:rPr>
        <w:t>;</w:t>
      </w:r>
    </w:p>
    <w:p w:rsidR="00844B92" w:rsidRPr="00FC61B5" w:rsidRDefault="00844B92" w:rsidP="00844B92">
      <w:pPr>
        <w:rPr>
          <w:rFonts w:ascii="Times New Roman" w:hAnsi="Times New Roman"/>
          <w:sz w:val="24"/>
          <w:szCs w:val="24"/>
          <w:lang w:val="en-US"/>
        </w:rPr>
      </w:pPr>
      <w:r>
        <w:rPr>
          <w:rFonts w:ascii="Times New Roman" w:hAnsi="Times New Roman"/>
          <w:sz w:val="24"/>
          <w:szCs w:val="24"/>
          <w:lang w:val="ru-RU"/>
        </w:rPr>
        <w:t>Обособена позиция №2: Обувки специални тактически  - летни – общо 350 чифта</w:t>
      </w:r>
      <w:r w:rsidR="00FC61B5">
        <w:rPr>
          <w:rFonts w:ascii="Times New Roman" w:hAnsi="Times New Roman"/>
          <w:sz w:val="24"/>
          <w:szCs w:val="24"/>
          <w:lang w:val="en-US"/>
        </w:rPr>
        <w:t>;</w:t>
      </w:r>
    </w:p>
    <w:p w:rsidR="00F86DD8" w:rsidRPr="00F86DD8" w:rsidRDefault="00F86DD8" w:rsidP="00F86DD8">
      <w:pPr>
        <w:spacing w:after="0" w:line="320" w:lineRule="exact"/>
        <w:ind w:firstLine="709"/>
        <w:jc w:val="center"/>
        <w:rPr>
          <w:rFonts w:ascii="Times New Roman" w:hAnsi="Times New Roman"/>
          <w:sz w:val="28"/>
          <w:szCs w:val="28"/>
          <w:lang w:val="ru-RU"/>
        </w:rPr>
      </w:pPr>
    </w:p>
    <w:p w:rsidR="00F86DD8" w:rsidRPr="00BE75BD" w:rsidRDefault="00F86DD8" w:rsidP="00F86DD8">
      <w:pPr>
        <w:spacing w:after="0" w:line="320" w:lineRule="exact"/>
        <w:jc w:val="both"/>
        <w:rPr>
          <w:lang w:val="ru-RU"/>
        </w:rPr>
      </w:pPr>
    </w:p>
    <w:p w:rsidR="00F86DD8" w:rsidRPr="00CA41FC" w:rsidRDefault="00F86DD8" w:rsidP="00CA41FC">
      <w:pPr>
        <w:spacing w:line="320" w:lineRule="exact"/>
        <w:ind w:firstLine="709"/>
        <w:jc w:val="both"/>
        <w:rPr>
          <w:rFonts w:ascii="Times New Roman" w:hAnsi="Times New Roman"/>
          <w:color w:val="FF0000"/>
          <w:sz w:val="24"/>
          <w:szCs w:val="24"/>
        </w:rPr>
      </w:pPr>
    </w:p>
    <w:p w:rsidR="002A0887" w:rsidRDefault="002A0887" w:rsidP="008926AA">
      <w:pPr>
        <w:tabs>
          <w:tab w:val="left" w:pos="709"/>
          <w:tab w:val="left" w:pos="993"/>
          <w:tab w:val="left" w:pos="4155"/>
        </w:tabs>
        <w:spacing w:after="0" w:line="320" w:lineRule="exact"/>
        <w:jc w:val="center"/>
        <w:rPr>
          <w:rFonts w:ascii="Times New Roman" w:hAnsi="Times New Roman"/>
          <w:sz w:val="24"/>
          <w:szCs w:val="24"/>
        </w:rPr>
      </w:pPr>
    </w:p>
    <w:p w:rsidR="002A0887" w:rsidRDefault="002A0887" w:rsidP="008926AA">
      <w:pPr>
        <w:tabs>
          <w:tab w:val="left" w:pos="709"/>
          <w:tab w:val="left" w:pos="993"/>
          <w:tab w:val="left" w:pos="4155"/>
        </w:tabs>
        <w:spacing w:after="0" w:line="320" w:lineRule="exact"/>
        <w:jc w:val="center"/>
        <w:rPr>
          <w:rFonts w:ascii="Times New Roman" w:hAnsi="Times New Roman"/>
          <w:sz w:val="24"/>
          <w:szCs w:val="24"/>
        </w:rPr>
      </w:pPr>
    </w:p>
    <w:p w:rsidR="004B2EBE" w:rsidRDefault="004B2EBE" w:rsidP="008926AA">
      <w:pPr>
        <w:tabs>
          <w:tab w:val="left" w:pos="709"/>
          <w:tab w:val="left" w:pos="993"/>
          <w:tab w:val="left" w:pos="4155"/>
        </w:tabs>
        <w:spacing w:after="0" w:line="320" w:lineRule="exact"/>
        <w:jc w:val="center"/>
        <w:rPr>
          <w:rFonts w:ascii="Times New Roman" w:hAnsi="Times New Roman"/>
          <w:sz w:val="24"/>
          <w:szCs w:val="24"/>
        </w:rPr>
      </w:pPr>
    </w:p>
    <w:p w:rsidR="004B2EBE" w:rsidRDefault="004B2EBE" w:rsidP="008926AA">
      <w:pPr>
        <w:tabs>
          <w:tab w:val="left" w:pos="709"/>
          <w:tab w:val="left" w:pos="993"/>
          <w:tab w:val="left" w:pos="4155"/>
        </w:tabs>
        <w:spacing w:after="0" w:line="320" w:lineRule="exact"/>
        <w:jc w:val="center"/>
        <w:rPr>
          <w:rFonts w:ascii="Times New Roman" w:hAnsi="Times New Roman"/>
          <w:sz w:val="24"/>
          <w:szCs w:val="24"/>
        </w:rPr>
      </w:pPr>
    </w:p>
    <w:p w:rsidR="004B2EBE" w:rsidRDefault="004B2EBE" w:rsidP="008926AA">
      <w:pPr>
        <w:tabs>
          <w:tab w:val="left" w:pos="709"/>
          <w:tab w:val="left" w:pos="993"/>
          <w:tab w:val="left" w:pos="4155"/>
        </w:tabs>
        <w:spacing w:after="0" w:line="320" w:lineRule="exact"/>
        <w:jc w:val="center"/>
        <w:rPr>
          <w:rFonts w:ascii="Times New Roman" w:hAnsi="Times New Roman"/>
          <w:sz w:val="24"/>
          <w:szCs w:val="24"/>
        </w:rPr>
      </w:pPr>
    </w:p>
    <w:p w:rsidR="005F5237" w:rsidRDefault="005F5237" w:rsidP="008926AA">
      <w:pPr>
        <w:tabs>
          <w:tab w:val="left" w:pos="709"/>
          <w:tab w:val="left" w:pos="993"/>
          <w:tab w:val="left" w:pos="4155"/>
        </w:tabs>
        <w:spacing w:after="0" w:line="320" w:lineRule="exact"/>
        <w:jc w:val="center"/>
        <w:rPr>
          <w:rFonts w:ascii="Times New Roman" w:hAnsi="Times New Roman"/>
          <w:b/>
          <w:bCs/>
          <w:sz w:val="24"/>
          <w:szCs w:val="24"/>
          <w:lang w:eastAsia="bg-BG"/>
        </w:rPr>
      </w:pPr>
      <w:r w:rsidRPr="00CA41FC">
        <w:rPr>
          <w:rFonts w:ascii="Times New Roman" w:hAnsi="Times New Roman"/>
          <w:sz w:val="24"/>
          <w:szCs w:val="24"/>
        </w:rPr>
        <w:br w:type="page"/>
      </w:r>
      <w:r w:rsidRPr="00CA41FC">
        <w:rPr>
          <w:rFonts w:ascii="Times New Roman" w:hAnsi="Times New Roman"/>
          <w:b/>
          <w:bCs/>
          <w:sz w:val="24"/>
          <w:szCs w:val="24"/>
          <w:lang w:eastAsia="bg-BG"/>
        </w:rPr>
        <w:lastRenderedPageBreak/>
        <w:t>СЪДЪРЖАНИЕ:</w:t>
      </w:r>
    </w:p>
    <w:p w:rsidR="00F86DD8" w:rsidRDefault="00F86DD8" w:rsidP="008926AA">
      <w:pPr>
        <w:tabs>
          <w:tab w:val="left" w:pos="709"/>
          <w:tab w:val="left" w:pos="993"/>
          <w:tab w:val="left" w:pos="4155"/>
        </w:tabs>
        <w:spacing w:after="0" w:line="320" w:lineRule="exact"/>
        <w:jc w:val="center"/>
        <w:rPr>
          <w:rFonts w:ascii="Times New Roman" w:hAnsi="Times New Roman"/>
          <w:b/>
          <w:bCs/>
          <w:sz w:val="24"/>
          <w:szCs w:val="24"/>
          <w:lang w:eastAsia="bg-BG"/>
        </w:rPr>
      </w:pPr>
    </w:p>
    <w:p w:rsidR="005A2EC2" w:rsidRPr="00CA41FC" w:rsidRDefault="005A2EC2" w:rsidP="008926AA">
      <w:pPr>
        <w:tabs>
          <w:tab w:val="left" w:pos="709"/>
          <w:tab w:val="left" w:pos="993"/>
          <w:tab w:val="left" w:pos="4155"/>
        </w:tabs>
        <w:spacing w:after="0" w:line="320" w:lineRule="exact"/>
        <w:jc w:val="center"/>
        <w:rPr>
          <w:rFonts w:ascii="Times New Roman" w:hAnsi="Times New Roman"/>
          <w:b/>
          <w:bCs/>
          <w:sz w:val="24"/>
          <w:szCs w:val="24"/>
          <w:lang w:eastAsia="bg-BG"/>
        </w:rPr>
      </w:pPr>
    </w:p>
    <w:p w:rsidR="00506F62" w:rsidRPr="00CA41FC" w:rsidRDefault="004078F6" w:rsidP="008926AA">
      <w:pPr>
        <w:tabs>
          <w:tab w:val="left" w:pos="709"/>
          <w:tab w:val="left" w:pos="993"/>
        </w:tabs>
        <w:spacing w:after="0" w:line="320" w:lineRule="exact"/>
        <w:rPr>
          <w:rFonts w:ascii="Times New Roman" w:eastAsia="Batang" w:hAnsi="Times New Roman"/>
          <w:sz w:val="24"/>
          <w:szCs w:val="24"/>
        </w:rPr>
      </w:pPr>
      <w:r w:rsidRPr="00CA41FC">
        <w:rPr>
          <w:rFonts w:ascii="Times New Roman" w:hAnsi="Times New Roman"/>
          <w:sz w:val="24"/>
          <w:szCs w:val="24"/>
          <w:lang w:val="en-US"/>
        </w:rPr>
        <w:t>I.</w:t>
      </w:r>
      <w:r w:rsidR="005F5237" w:rsidRPr="00CA41FC">
        <w:rPr>
          <w:rFonts w:ascii="Times New Roman" w:hAnsi="Times New Roman"/>
          <w:sz w:val="24"/>
          <w:szCs w:val="24"/>
        </w:rPr>
        <w:t xml:space="preserve"> </w:t>
      </w:r>
      <w:r w:rsidR="00506F62" w:rsidRPr="00CA41FC">
        <w:rPr>
          <w:rFonts w:ascii="Times New Roman" w:eastAsia="Batang" w:hAnsi="Times New Roman"/>
          <w:sz w:val="24"/>
          <w:szCs w:val="24"/>
        </w:rPr>
        <w:t>Основания за отстраняване</w:t>
      </w:r>
    </w:p>
    <w:p w:rsidR="004942AC" w:rsidRPr="00CA41FC" w:rsidRDefault="004078F6" w:rsidP="008926AA">
      <w:pPr>
        <w:tabs>
          <w:tab w:val="left" w:pos="709"/>
          <w:tab w:val="left" w:pos="993"/>
        </w:tabs>
        <w:suppressAutoHyphens/>
        <w:spacing w:after="0" w:line="320" w:lineRule="exact"/>
        <w:ind w:right="284"/>
        <w:jc w:val="both"/>
        <w:rPr>
          <w:rFonts w:ascii="Times New Roman" w:hAnsi="Times New Roman"/>
          <w:sz w:val="24"/>
          <w:szCs w:val="24"/>
        </w:rPr>
      </w:pPr>
      <w:r w:rsidRPr="00CA41FC">
        <w:rPr>
          <w:rFonts w:ascii="Times New Roman" w:eastAsia="Batang" w:hAnsi="Times New Roman"/>
          <w:sz w:val="24"/>
          <w:szCs w:val="24"/>
          <w:lang w:val="en-US"/>
        </w:rPr>
        <w:t>II</w:t>
      </w:r>
      <w:r w:rsidR="00506F62" w:rsidRPr="00CA41FC">
        <w:rPr>
          <w:rFonts w:ascii="Times New Roman" w:eastAsia="Batang" w:hAnsi="Times New Roman"/>
          <w:sz w:val="24"/>
          <w:szCs w:val="24"/>
        </w:rPr>
        <w:t>. Критерии за подбор</w:t>
      </w:r>
      <w:r w:rsidR="00506F62" w:rsidRPr="00CA41FC">
        <w:rPr>
          <w:rFonts w:ascii="Times New Roman" w:hAnsi="Times New Roman"/>
          <w:sz w:val="24"/>
          <w:szCs w:val="24"/>
        </w:rPr>
        <w:t xml:space="preserve"> </w:t>
      </w:r>
    </w:p>
    <w:p w:rsidR="00506F62" w:rsidRPr="00CA41FC" w:rsidRDefault="004078F6" w:rsidP="008926AA">
      <w:pPr>
        <w:tabs>
          <w:tab w:val="left" w:pos="709"/>
          <w:tab w:val="left" w:pos="993"/>
        </w:tabs>
        <w:suppressAutoHyphens/>
        <w:spacing w:after="0" w:line="320" w:lineRule="exact"/>
        <w:ind w:right="284"/>
        <w:jc w:val="both"/>
        <w:rPr>
          <w:rFonts w:ascii="Times New Roman" w:eastAsia="Batang" w:hAnsi="Times New Roman"/>
          <w:sz w:val="24"/>
          <w:szCs w:val="24"/>
        </w:rPr>
      </w:pPr>
      <w:r w:rsidRPr="00CA41FC">
        <w:rPr>
          <w:rFonts w:ascii="Times New Roman" w:hAnsi="Times New Roman"/>
          <w:sz w:val="24"/>
          <w:szCs w:val="24"/>
          <w:lang w:val="en-US"/>
        </w:rPr>
        <w:t>III</w:t>
      </w:r>
      <w:r w:rsidR="004942AC" w:rsidRPr="00CA41FC">
        <w:rPr>
          <w:rFonts w:ascii="Times New Roman" w:hAnsi="Times New Roman"/>
          <w:sz w:val="24"/>
          <w:szCs w:val="24"/>
        </w:rPr>
        <w:t>. К</w:t>
      </w:r>
      <w:r w:rsidR="00506F62" w:rsidRPr="00CA41FC">
        <w:rPr>
          <w:rFonts w:ascii="Times New Roman" w:eastAsia="Batang" w:hAnsi="Times New Roman"/>
          <w:sz w:val="24"/>
          <w:szCs w:val="24"/>
        </w:rPr>
        <w:t>ритери</w:t>
      </w:r>
      <w:r w:rsidR="004942AC" w:rsidRPr="00CA41FC">
        <w:rPr>
          <w:rFonts w:ascii="Times New Roman" w:eastAsia="Batang" w:hAnsi="Times New Roman"/>
          <w:sz w:val="24"/>
          <w:szCs w:val="24"/>
        </w:rPr>
        <w:t>й</w:t>
      </w:r>
      <w:r w:rsidR="00506F62" w:rsidRPr="00CA41FC">
        <w:rPr>
          <w:rFonts w:ascii="Times New Roman" w:eastAsia="Batang" w:hAnsi="Times New Roman"/>
          <w:sz w:val="24"/>
          <w:szCs w:val="24"/>
        </w:rPr>
        <w:t xml:space="preserve"> за възлагане</w:t>
      </w:r>
    </w:p>
    <w:p w:rsidR="00506F62" w:rsidRDefault="004078F6" w:rsidP="008926AA">
      <w:pPr>
        <w:tabs>
          <w:tab w:val="left" w:pos="709"/>
          <w:tab w:val="left" w:pos="993"/>
        </w:tabs>
        <w:suppressAutoHyphens/>
        <w:spacing w:after="0" w:line="320" w:lineRule="exact"/>
        <w:ind w:right="284"/>
        <w:jc w:val="both"/>
        <w:rPr>
          <w:rFonts w:ascii="Times New Roman" w:eastAsia="Batang" w:hAnsi="Times New Roman"/>
          <w:sz w:val="24"/>
          <w:szCs w:val="24"/>
        </w:rPr>
      </w:pPr>
      <w:r w:rsidRPr="00CA41FC">
        <w:rPr>
          <w:rFonts w:ascii="Times New Roman" w:eastAsia="Batang" w:hAnsi="Times New Roman"/>
          <w:sz w:val="24"/>
          <w:szCs w:val="24"/>
          <w:lang w:val="en-US"/>
        </w:rPr>
        <w:t>IV</w:t>
      </w:r>
      <w:r w:rsidR="00506F62" w:rsidRPr="00CA41FC">
        <w:rPr>
          <w:rFonts w:ascii="Times New Roman" w:eastAsia="Batang" w:hAnsi="Times New Roman"/>
          <w:sz w:val="24"/>
          <w:szCs w:val="24"/>
        </w:rPr>
        <w:t>. Общи изисквания при изготв</w:t>
      </w:r>
      <w:r w:rsidRPr="00CA41FC">
        <w:rPr>
          <w:rFonts w:ascii="Times New Roman" w:eastAsia="Batang" w:hAnsi="Times New Roman"/>
          <w:sz w:val="24"/>
          <w:szCs w:val="24"/>
        </w:rPr>
        <w:t>яне и представяне на офертата</w:t>
      </w:r>
      <w:r w:rsidRPr="00CA41FC">
        <w:rPr>
          <w:rFonts w:ascii="Times New Roman" w:eastAsia="Batang" w:hAnsi="Times New Roman"/>
          <w:sz w:val="24"/>
          <w:szCs w:val="24"/>
          <w:lang w:val="en-US"/>
        </w:rPr>
        <w:t xml:space="preserve">. </w:t>
      </w:r>
      <w:r w:rsidRPr="00CA41FC">
        <w:rPr>
          <w:rFonts w:ascii="Times New Roman" w:eastAsia="Batang" w:hAnsi="Times New Roman"/>
          <w:sz w:val="24"/>
          <w:szCs w:val="24"/>
        </w:rPr>
        <w:t>С</w:t>
      </w:r>
      <w:r w:rsidR="00506F62" w:rsidRPr="00CA41FC">
        <w:rPr>
          <w:rFonts w:ascii="Times New Roman" w:eastAsia="Batang" w:hAnsi="Times New Roman"/>
          <w:sz w:val="24"/>
          <w:szCs w:val="24"/>
        </w:rPr>
        <w:t>ъдържание на</w:t>
      </w:r>
      <w:r w:rsidR="00506F62" w:rsidRPr="00CA41FC">
        <w:rPr>
          <w:rFonts w:ascii="Times New Roman" w:eastAsia="Batang" w:hAnsi="Times New Roman"/>
          <w:sz w:val="24"/>
          <w:szCs w:val="24"/>
          <w:lang w:val="en-US"/>
        </w:rPr>
        <w:t xml:space="preserve"> </w:t>
      </w:r>
      <w:r w:rsidR="00506F62" w:rsidRPr="00CA41FC">
        <w:rPr>
          <w:rFonts w:ascii="Times New Roman" w:eastAsia="Batang" w:hAnsi="Times New Roman"/>
          <w:sz w:val="24"/>
          <w:szCs w:val="24"/>
        </w:rPr>
        <w:t>опаковката</w:t>
      </w:r>
    </w:p>
    <w:p w:rsidR="00506F62" w:rsidRDefault="004078F6" w:rsidP="008926AA">
      <w:pPr>
        <w:tabs>
          <w:tab w:val="left" w:pos="709"/>
          <w:tab w:val="left" w:pos="993"/>
        </w:tabs>
        <w:suppressAutoHyphens/>
        <w:spacing w:after="0" w:line="320" w:lineRule="exact"/>
        <w:ind w:right="284"/>
        <w:jc w:val="both"/>
        <w:rPr>
          <w:rFonts w:ascii="Times New Roman" w:eastAsia="Batang" w:hAnsi="Times New Roman"/>
          <w:sz w:val="24"/>
          <w:szCs w:val="24"/>
        </w:rPr>
      </w:pPr>
      <w:r w:rsidRPr="00CA41FC">
        <w:rPr>
          <w:rFonts w:ascii="Times New Roman" w:eastAsia="Batang" w:hAnsi="Times New Roman"/>
          <w:sz w:val="24"/>
          <w:szCs w:val="24"/>
          <w:lang w:val="en-US"/>
        </w:rPr>
        <w:t>V</w:t>
      </w:r>
      <w:r w:rsidR="00506F62" w:rsidRPr="00CA41FC">
        <w:rPr>
          <w:rFonts w:ascii="Times New Roman" w:eastAsia="Batang" w:hAnsi="Times New Roman"/>
          <w:sz w:val="24"/>
          <w:szCs w:val="24"/>
        </w:rPr>
        <w:t>. Други указания</w:t>
      </w:r>
    </w:p>
    <w:p w:rsidR="005C5D51" w:rsidRPr="00BF44D0" w:rsidRDefault="005C5D51" w:rsidP="005C5D51">
      <w:pPr>
        <w:tabs>
          <w:tab w:val="left" w:pos="709"/>
          <w:tab w:val="left" w:pos="993"/>
        </w:tabs>
        <w:suppressAutoHyphens/>
        <w:spacing w:after="0" w:line="320" w:lineRule="exact"/>
        <w:ind w:right="284"/>
        <w:jc w:val="both"/>
        <w:rPr>
          <w:rFonts w:ascii="Times New Roman" w:eastAsia="Batang" w:hAnsi="Times New Roman"/>
          <w:sz w:val="24"/>
          <w:szCs w:val="24"/>
        </w:rPr>
      </w:pPr>
      <w:r>
        <w:rPr>
          <w:rFonts w:ascii="Times New Roman" w:eastAsia="Batang" w:hAnsi="Times New Roman"/>
          <w:sz w:val="24"/>
          <w:szCs w:val="24"/>
          <w:lang w:val="en-US"/>
        </w:rPr>
        <w:t>VI.</w:t>
      </w:r>
      <w:r>
        <w:rPr>
          <w:rFonts w:ascii="Times New Roman" w:eastAsia="Batang" w:hAnsi="Times New Roman"/>
          <w:sz w:val="24"/>
          <w:szCs w:val="24"/>
        </w:rPr>
        <w:t xml:space="preserve"> Защита на личните данни.</w:t>
      </w:r>
    </w:p>
    <w:p w:rsidR="008926AA" w:rsidRDefault="004078F6" w:rsidP="008926AA">
      <w:pPr>
        <w:tabs>
          <w:tab w:val="left" w:pos="709"/>
          <w:tab w:val="left" w:pos="993"/>
        </w:tabs>
        <w:spacing w:after="0" w:line="320" w:lineRule="exact"/>
        <w:rPr>
          <w:rFonts w:ascii="Times New Roman" w:hAnsi="Times New Roman"/>
          <w:sz w:val="24"/>
          <w:szCs w:val="24"/>
        </w:rPr>
      </w:pPr>
      <w:r w:rsidRPr="00CA41FC">
        <w:rPr>
          <w:rFonts w:ascii="Times New Roman" w:hAnsi="Times New Roman"/>
          <w:sz w:val="24"/>
          <w:szCs w:val="24"/>
          <w:lang w:val="en-US"/>
        </w:rPr>
        <w:t>VI</w:t>
      </w:r>
      <w:r w:rsidR="00BF44D0">
        <w:rPr>
          <w:rFonts w:ascii="Times New Roman" w:hAnsi="Times New Roman"/>
          <w:sz w:val="24"/>
          <w:szCs w:val="24"/>
          <w:lang w:val="en-US"/>
        </w:rPr>
        <w:t>I</w:t>
      </w:r>
      <w:r w:rsidR="005F5237" w:rsidRPr="00CA41FC">
        <w:rPr>
          <w:rFonts w:ascii="Times New Roman" w:hAnsi="Times New Roman"/>
          <w:sz w:val="24"/>
          <w:szCs w:val="24"/>
        </w:rPr>
        <w:t>. Образци на документ</w:t>
      </w:r>
      <w:r w:rsidR="008025F2" w:rsidRPr="00CA41FC">
        <w:rPr>
          <w:rFonts w:ascii="Times New Roman" w:hAnsi="Times New Roman"/>
          <w:sz w:val="24"/>
          <w:szCs w:val="24"/>
        </w:rPr>
        <w:t>и и указания за подготовката им</w:t>
      </w:r>
    </w:p>
    <w:p w:rsidR="005F5237" w:rsidRPr="008926AA" w:rsidRDefault="008926AA" w:rsidP="008926AA">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1.</w:t>
      </w:r>
      <w:r w:rsidR="00F86DD8">
        <w:rPr>
          <w:rFonts w:ascii="Times New Roman" w:hAnsi="Times New Roman"/>
          <w:sz w:val="24"/>
          <w:szCs w:val="24"/>
        </w:rPr>
        <w:t xml:space="preserve"> </w:t>
      </w:r>
      <w:r w:rsidR="001E6037">
        <w:rPr>
          <w:rFonts w:ascii="Times New Roman" w:eastAsia="Batang" w:hAnsi="Times New Roman"/>
          <w:sz w:val="24"/>
          <w:szCs w:val="24"/>
          <w:lang w:eastAsia="bg-BG"/>
        </w:rPr>
        <w:t>Опис на представените документи</w:t>
      </w:r>
      <w:r w:rsidR="005F5237" w:rsidRPr="008926AA">
        <w:rPr>
          <w:rFonts w:ascii="Times New Roman" w:eastAsia="Batang" w:hAnsi="Times New Roman"/>
          <w:sz w:val="24"/>
          <w:szCs w:val="24"/>
          <w:lang w:eastAsia="bg-BG"/>
        </w:rPr>
        <w:t xml:space="preserve"> - Образец №1</w:t>
      </w:r>
    </w:p>
    <w:p w:rsidR="005F5237" w:rsidRPr="00CA41FC" w:rsidRDefault="001E6037" w:rsidP="008926AA">
      <w:pPr>
        <w:tabs>
          <w:tab w:val="left" w:pos="709"/>
          <w:tab w:val="left" w:pos="993"/>
        </w:tabs>
        <w:spacing w:after="0" w:line="320" w:lineRule="exact"/>
        <w:jc w:val="both"/>
        <w:rPr>
          <w:rFonts w:ascii="Times New Roman" w:hAnsi="Times New Roman"/>
          <w:sz w:val="24"/>
          <w:szCs w:val="24"/>
          <w:lang w:val="en-US"/>
        </w:rPr>
      </w:pPr>
      <w:r>
        <w:rPr>
          <w:rFonts w:ascii="Times New Roman" w:hAnsi="Times New Roman"/>
          <w:sz w:val="24"/>
          <w:szCs w:val="24"/>
        </w:rPr>
        <w:t>2</w:t>
      </w:r>
      <w:r w:rsidR="008926AA">
        <w:rPr>
          <w:rFonts w:ascii="Times New Roman" w:hAnsi="Times New Roman"/>
          <w:sz w:val="24"/>
          <w:szCs w:val="24"/>
          <w:lang w:val="en-US"/>
        </w:rPr>
        <w:t>.</w:t>
      </w:r>
      <w:r w:rsidR="00F86DD8">
        <w:rPr>
          <w:rFonts w:ascii="Times New Roman" w:hAnsi="Times New Roman"/>
          <w:sz w:val="24"/>
          <w:szCs w:val="24"/>
        </w:rPr>
        <w:t xml:space="preserve"> </w:t>
      </w:r>
      <w:r w:rsidR="00B40724" w:rsidRPr="00CA41FC">
        <w:rPr>
          <w:rFonts w:ascii="Times New Roman" w:hAnsi="Times New Roman"/>
          <w:sz w:val="24"/>
          <w:szCs w:val="24"/>
        </w:rPr>
        <w:t>Единен</w:t>
      </w:r>
      <w:r w:rsidR="008025F2" w:rsidRPr="00CA41FC">
        <w:rPr>
          <w:rFonts w:ascii="Times New Roman" w:hAnsi="Times New Roman"/>
          <w:sz w:val="24"/>
          <w:szCs w:val="24"/>
        </w:rPr>
        <w:t xml:space="preserve"> </w:t>
      </w:r>
      <w:r w:rsidR="00B40724" w:rsidRPr="00CA41FC">
        <w:rPr>
          <w:rFonts w:ascii="Times New Roman" w:hAnsi="Times New Roman"/>
          <w:sz w:val="24"/>
          <w:szCs w:val="24"/>
        </w:rPr>
        <w:t>европейски документ за обществени поръчки (ЕЕДОП)</w:t>
      </w:r>
      <w:r w:rsidR="00B40724" w:rsidRPr="00CA41FC">
        <w:rPr>
          <w:rFonts w:ascii="Times New Roman" w:hAnsi="Times New Roman"/>
          <w:sz w:val="24"/>
          <w:szCs w:val="24"/>
          <w:lang w:val="en-US"/>
        </w:rPr>
        <w:t xml:space="preserve"> – </w:t>
      </w:r>
      <w:r w:rsidR="00B40724" w:rsidRPr="00CA41FC">
        <w:rPr>
          <w:rFonts w:ascii="Times New Roman" w:hAnsi="Times New Roman"/>
          <w:sz w:val="24"/>
          <w:szCs w:val="24"/>
        </w:rPr>
        <w:t>стандартен образец</w:t>
      </w:r>
      <w:r w:rsidR="008025F2" w:rsidRPr="00CA41FC">
        <w:rPr>
          <w:rFonts w:ascii="Times New Roman" w:hAnsi="Times New Roman"/>
          <w:sz w:val="24"/>
          <w:szCs w:val="24"/>
        </w:rPr>
        <w:t>,</w:t>
      </w:r>
      <w:r w:rsidR="00B40724" w:rsidRPr="00CA41FC">
        <w:rPr>
          <w:rFonts w:ascii="Times New Roman" w:hAnsi="Times New Roman"/>
          <w:sz w:val="24"/>
          <w:szCs w:val="24"/>
        </w:rPr>
        <w:t xml:space="preserve"> </w:t>
      </w:r>
      <w:r w:rsidR="00B40724" w:rsidRPr="00CA41FC">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B40724" w:rsidRPr="00CA41FC">
        <w:rPr>
          <w:rFonts w:ascii="Times New Roman" w:eastAsia="Batang" w:hAnsi="Times New Roman"/>
          <w:sz w:val="24"/>
          <w:szCs w:val="24"/>
          <w:lang w:val="en-US" w:eastAsia="bg-BG"/>
        </w:rPr>
        <w:t xml:space="preserve">espd-request) </w:t>
      </w:r>
      <w:r w:rsidR="00B40724" w:rsidRPr="00CA41FC">
        <w:rPr>
          <w:rFonts w:ascii="Times New Roman" w:eastAsia="Batang" w:hAnsi="Times New Roman"/>
          <w:sz w:val="24"/>
          <w:szCs w:val="24"/>
          <w:lang w:eastAsia="bg-BG"/>
        </w:rPr>
        <w:t xml:space="preserve">в </w:t>
      </w:r>
      <w:r w:rsidR="00B40724" w:rsidRPr="00CA41FC">
        <w:rPr>
          <w:rFonts w:ascii="Times New Roman" w:eastAsia="Batang" w:hAnsi="Times New Roman"/>
          <w:sz w:val="24"/>
          <w:szCs w:val="24"/>
          <w:lang w:val="en-US" w:eastAsia="bg-BG"/>
        </w:rPr>
        <w:t xml:space="preserve">XML </w:t>
      </w:r>
      <w:r w:rsidR="00B40724" w:rsidRPr="00CA41FC">
        <w:rPr>
          <w:rFonts w:ascii="Times New Roman" w:eastAsia="Batang" w:hAnsi="Times New Roman"/>
          <w:sz w:val="24"/>
          <w:szCs w:val="24"/>
          <w:lang w:eastAsia="bg-BG"/>
        </w:rPr>
        <w:t xml:space="preserve">и в </w:t>
      </w:r>
      <w:r w:rsidR="00B40724" w:rsidRPr="00CA41FC">
        <w:rPr>
          <w:rFonts w:ascii="Times New Roman" w:eastAsia="Batang" w:hAnsi="Times New Roman"/>
          <w:sz w:val="24"/>
          <w:szCs w:val="24"/>
          <w:lang w:val="en-US" w:eastAsia="bg-BG"/>
        </w:rPr>
        <w:t xml:space="preserve">PDF </w:t>
      </w:r>
      <w:r w:rsidR="00B40724" w:rsidRPr="00CA41FC">
        <w:rPr>
          <w:rFonts w:ascii="Times New Roman" w:eastAsia="Batang" w:hAnsi="Times New Roman"/>
          <w:sz w:val="24"/>
          <w:szCs w:val="24"/>
          <w:lang w:eastAsia="bg-BG"/>
        </w:rPr>
        <w:t>формат</w:t>
      </w:r>
    </w:p>
    <w:p w:rsidR="005F5237" w:rsidRPr="00DB2C9B" w:rsidRDefault="001E6037" w:rsidP="008926AA">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3</w:t>
      </w:r>
      <w:r w:rsidR="00F932E7" w:rsidRPr="00CA41FC">
        <w:rPr>
          <w:rFonts w:ascii="Times New Roman" w:hAnsi="Times New Roman"/>
          <w:bCs/>
          <w:sz w:val="24"/>
          <w:szCs w:val="24"/>
          <w:lang w:val="en-US" w:eastAsia="bg-BG"/>
        </w:rPr>
        <w:t>.</w:t>
      </w:r>
      <w:r w:rsidR="008025F2" w:rsidRPr="00CA41FC">
        <w:rPr>
          <w:rFonts w:ascii="Times New Roman" w:hAnsi="Times New Roman"/>
          <w:bCs/>
          <w:sz w:val="24"/>
          <w:szCs w:val="24"/>
          <w:lang w:eastAsia="bg-BG"/>
        </w:rPr>
        <w:t xml:space="preserve"> </w:t>
      </w:r>
      <w:r w:rsidR="005F5237" w:rsidRPr="00CA41FC">
        <w:rPr>
          <w:rFonts w:ascii="Times New Roman" w:eastAsia="Batang" w:hAnsi="Times New Roman"/>
          <w:sz w:val="24"/>
          <w:szCs w:val="24"/>
          <w:lang w:eastAsia="bg-BG"/>
        </w:rPr>
        <w:t>Предложение за изпълн</w:t>
      </w:r>
      <w:r w:rsidR="00295383" w:rsidRPr="00CA41FC">
        <w:rPr>
          <w:rFonts w:ascii="Times New Roman" w:eastAsia="Batang" w:hAnsi="Times New Roman"/>
          <w:sz w:val="24"/>
          <w:szCs w:val="24"/>
          <w:lang w:eastAsia="bg-BG"/>
        </w:rPr>
        <w:t>ение на поръчката</w:t>
      </w:r>
      <w:r w:rsidR="00DB2C9B">
        <w:rPr>
          <w:rFonts w:ascii="Times New Roman" w:eastAsia="Batang" w:hAnsi="Times New Roman"/>
          <w:sz w:val="24"/>
          <w:szCs w:val="24"/>
          <w:lang w:val="en-US" w:eastAsia="bg-BG"/>
        </w:rPr>
        <w:t xml:space="preserve"> </w:t>
      </w:r>
      <w:r w:rsidR="00DB2C9B">
        <w:rPr>
          <w:rFonts w:ascii="Times New Roman" w:eastAsia="Batang" w:hAnsi="Times New Roman"/>
          <w:sz w:val="24"/>
          <w:szCs w:val="24"/>
          <w:lang w:eastAsia="bg-BG"/>
        </w:rPr>
        <w:t>за обособена позиция №1 и обособена позиция №2</w:t>
      </w:r>
      <w:r w:rsidR="00F86DD8">
        <w:rPr>
          <w:rFonts w:ascii="Times New Roman" w:eastAsia="Batang" w:hAnsi="Times New Roman"/>
          <w:sz w:val="24"/>
          <w:szCs w:val="24"/>
          <w:lang w:eastAsia="bg-BG"/>
        </w:rPr>
        <w:t xml:space="preserve"> </w:t>
      </w:r>
      <w:r w:rsidR="00295383" w:rsidRPr="00CA41FC">
        <w:rPr>
          <w:rFonts w:ascii="Times New Roman" w:eastAsia="Batang" w:hAnsi="Times New Roman"/>
          <w:sz w:val="24"/>
          <w:szCs w:val="24"/>
          <w:lang w:eastAsia="bg-BG"/>
        </w:rPr>
        <w:t>- Образец №</w:t>
      </w:r>
      <w:r w:rsidR="00F86DD8">
        <w:rPr>
          <w:rFonts w:ascii="Times New Roman" w:eastAsia="Batang" w:hAnsi="Times New Roman"/>
          <w:sz w:val="24"/>
          <w:szCs w:val="24"/>
          <w:lang w:val="en-US" w:eastAsia="bg-BG"/>
        </w:rPr>
        <w:t>2</w:t>
      </w:r>
      <w:r w:rsidR="008F77F6">
        <w:rPr>
          <w:rFonts w:ascii="Times New Roman" w:eastAsia="Batang" w:hAnsi="Times New Roman"/>
          <w:sz w:val="24"/>
          <w:szCs w:val="24"/>
          <w:lang w:eastAsia="bg-BG"/>
        </w:rPr>
        <w:t>.1 и Образец №2</w:t>
      </w:r>
      <w:r w:rsidR="00DB2C9B">
        <w:rPr>
          <w:rFonts w:ascii="Times New Roman" w:eastAsia="Batang" w:hAnsi="Times New Roman"/>
          <w:sz w:val="24"/>
          <w:szCs w:val="24"/>
          <w:lang w:eastAsia="bg-BG"/>
        </w:rPr>
        <w:t>.2</w:t>
      </w:r>
    </w:p>
    <w:p w:rsidR="005F5237" w:rsidRPr="00F47F08" w:rsidRDefault="00F86DD8"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4</w:t>
      </w:r>
      <w:r w:rsidR="00F932E7">
        <w:rPr>
          <w:rFonts w:ascii="Times New Roman" w:hAnsi="Times New Roman"/>
          <w:sz w:val="24"/>
          <w:szCs w:val="24"/>
          <w:lang w:val="en-US"/>
        </w:rPr>
        <w:t>.</w:t>
      </w:r>
      <w:r w:rsidR="008025F2">
        <w:rPr>
          <w:rFonts w:ascii="Times New Roman" w:hAnsi="Times New Roman"/>
          <w:sz w:val="24"/>
          <w:szCs w:val="24"/>
        </w:rPr>
        <w:t xml:space="preserve">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приемане условията в проекта на договор</w:t>
      </w:r>
      <w:r w:rsidR="005F5237" w:rsidRPr="00F47F08">
        <w:rPr>
          <w:rFonts w:ascii="Times New Roman" w:hAnsi="Times New Roman"/>
          <w:sz w:val="24"/>
          <w:szCs w:val="24"/>
        </w:rPr>
        <w:t xml:space="preserve"> - Образец №</w:t>
      </w:r>
      <w:r>
        <w:rPr>
          <w:rFonts w:ascii="Times New Roman" w:hAnsi="Times New Roman"/>
          <w:sz w:val="24"/>
          <w:szCs w:val="24"/>
          <w:lang w:val="en-US"/>
        </w:rPr>
        <w:t>3</w:t>
      </w:r>
    </w:p>
    <w:p w:rsidR="005F5237" w:rsidRPr="00F47F08" w:rsidRDefault="00F86DD8"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5</w:t>
      </w:r>
      <w:r w:rsidR="00F932E7">
        <w:rPr>
          <w:rFonts w:ascii="Times New Roman" w:hAnsi="Times New Roman"/>
          <w:sz w:val="24"/>
          <w:szCs w:val="24"/>
          <w:lang w:val="en-US"/>
        </w:rPr>
        <w:t>.</w:t>
      </w:r>
      <w:r w:rsidR="008025F2">
        <w:rPr>
          <w:rFonts w:ascii="Times New Roman" w:hAnsi="Times New Roman"/>
          <w:sz w:val="24"/>
          <w:szCs w:val="24"/>
        </w:rPr>
        <w:t xml:space="preserve"> </w:t>
      </w:r>
      <w:r w:rsidR="005F5237" w:rsidRPr="00F47F08">
        <w:rPr>
          <w:rFonts w:ascii="Times New Roman" w:hAnsi="Times New Roman"/>
          <w:sz w:val="24"/>
          <w:szCs w:val="24"/>
        </w:rPr>
        <w:t>Декларация за срок на вали</w:t>
      </w:r>
      <w:r w:rsidR="002B2D65">
        <w:rPr>
          <w:rFonts w:ascii="Times New Roman" w:hAnsi="Times New Roman"/>
          <w:sz w:val="24"/>
          <w:szCs w:val="24"/>
        </w:rPr>
        <w:t>д</w:t>
      </w:r>
      <w:r w:rsidR="001E6037">
        <w:rPr>
          <w:rFonts w:ascii="Times New Roman" w:hAnsi="Times New Roman"/>
          <w:sz w:val="24"/>
          <w:szCs w:val="24"/>
        </w:rPr>
        <w:t xml:space="preserve">ност на </w:t>
      </w:r>
      <w:r>
        <w:rPr>
          <w:rFonts w:ascii="Times New Roman" w:hAnsi="Times New Roman"/>
          <w:sz w:val="24"/>
          <w:szCs w:val="24"/>
        </w:rPr>
        <w:t>офертата - Образец №4</w:t>
      </w:r>
    </w:p>
    <w:p w:rsidR="005F5237" w:rsidRDefault="00F86DD8"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6</w:t>
      </w:r>
      <w:r w:rsidR="00F932E7">
        <w:rPr>
          <w:rFonts w:ascii="Times New Roman" w:hAnsi="Times New Roman"/>
          <w:sz w:val="24"/>
          <w:szCs w:val="24"/>
          <w:lang w:val="en-US"/>
        </w:rPr>
        <w:t>.</w:t>
      </w:r>
      <w:r w:rsidR="008025F2">
        <w:rPr>
          <w:rFonts w:ascii="Times New Roman" w:hAnsi="Times New Roman"/>
          <w:sz w:val="24"/>
          <w:szCs w:val="24"/>
        </w:rPr>
        <w:t xml:space="preserve"> </w:t>
      </w:r>
      <w:r w:rsidR="000F2A38">
        <w:rPr>
          <w:rFonts w:ascii="Times New Roman" w:hAnsi="Times New Roman"/>
          <w:sz w:val="24"/>
          <w:szCs w:val="24"/>
        </w:rPr>
        <w:t xml:space="preserve">Ценово предложение </w:t>
      </w:r>
      <w:r w:rsidR="000A6CB6">
        <w:rPr>
          <w:rFonts w:ascii="Times New Roman" w:hAnsi="Times New Roman"/>
          <w:sz w:val="24"/>
          <w:szCs w:val="24"/>
        </w:rPr>
        <w:t xml:space="preserve">за обособена позиция №1 и обособена позиция №2 </w:t>
      </w:r>
      <w:r>
        <w:rPr>
          <w:rFonts w:ascii="Times New Roman" w:hAnsi="Times New Roman"/>
          <w:sz w:val="24"/>
          <w:szCs w:val="24"/>
        </w:rPr>
        <w:t>- Образец №5</w:t>
      </w:r>
      <w:r w:rsidR="000A6CB6">
        <w:rPr>
          <w:rFonts w:ascii="Times New Roman" w:hAnsi="Times New Roman"/>
          <w:sz w:val="24"/>
          <w:szCs w:val="24"/>
        </w:rPr>
        <w:t>.1 и Образец №5.2</w:t>
      </w:r>
    </w:p>
    <w:p w:rsidR="005F5237" w:rsidRPr="00F47F08" w:rsidRDefault="00F86DD8"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7</w:t>
      </w:r>
      <w:r w:rsidR="00F932E7">
        <w:rPr>
          <w:rFonts w:ascii="Times New Roman" w:hAnsi="Times New Roman"/>
          <w:sz w:val="24"/>
          <w:szCs w:val="24"/>
          <w:lang w:val="en-US"/>
        </w:rPr>
        <w:t>.</w:t>
      </w:r>
      <w:r w:rsidR="005F5237" w:rsidRPr="00F47F08">
        <w:rPr>
          <w:rFonts w:ascii="Times New Roman" w:hAnsi="Times New Roman"/>
          <w:sz w:val="24"/>
          <w:szCs w:val="24"/>
        </w:rPr>
        <w:t xml:space="preserve"> Банкова гаранция за изпъ</w:t>
      </w:r>
      <w:r w:rsidR="000F2A38">
        <w:rPr>
          <w:rFonts w:ascii="Times New Roman" w:hAnsi="Times New Roman"/>
          <w:sz w:val="24"/>
          <w:szCs w:val="24"/>
        </w:rPr>
        <w:t xml:space="preserve">лнение на договора - </w:t>
      </w:r>
      <w:r>
        <w:rPr>
          <w:rFonts w:ascii="Times New Roman" w:hAnsi="Times New Roman"/>
          <w:sz w:val="24"/>
          <w:szCs w:val="24"/>
        </w:rPr>
        <w:t>Образец №6</w:t>
      </w:r>
    </w:p>
    <w:p w:rsidR="00CA41FC" w:rsidRDefault="005B2FD3" w:rsidP="008926AA">
      <w:pPr>
        <w:tabs>
          <w:tab w:val="left" w:pos="709"/>
          <w:tab w:val="left" w:pos="993"/>
        </w:tabs>
        <w:spacing w:after="0" w:line="320" w:lineRule="exact"/>
        <w:rPr>
          <w:rFonts w:ascii="Times New Roman" w:hAnsi="Times New Roman"/>
          <w:sz w:val="24"/>
          <w:szCs w:val="24"/>
          <w:lang w:val="en-US"/>
        </w:rPr>
      </w:pPr>
      <w:r>
        <w:rPr>
          <w:rFonts w:ascii="Times New Roman" w:hAnsi="Times New Roman"/>
          <w:sz w:val="24"/>
          <w:szCs w:val="24"/>
          <w:lang w:val="en-US"/>
        </w:rPr>
        <w:t>VI</w:t>
      </w:r>
      <w:r w:rsidR="00BF44D0">
        <w:rPr>
          <w:rFonts w:ascii="Times New Roman" w:hAnsi="Times New Roman"/>
          <w:sz w:val="24"/>
          <w:szCs w:val="24"/>
          <w:lang w:val="en-US"/>
        </w:rPr>
        <w:t>I</w:t>
      </w:r>
      <w:r>
        <w:rPr>
          <w:rFonts w:ascii="Times New Roman" w:hAnsi="Times New Roman"/>
          <w:sz w:val="24"/>
          <w:szCs w:val="24"/>
          <w:lang w:val="en-US"/>
        </w:rPr>
        <w:t>I</w:t>
      </w:r>
      <w:r w:rsidR="005F5237" w:rsidRPr="00F47F08">
        <w:rPr>
          <w:rFonts w:ascii="Times New Roman" w:hAnsi="Times New Roman"/>
          <w:sz w:val="24"/>
          <w:szCs w:val="24"/>
        </w:rPr>
        <w:t xml:space="preserve">. </w:t>
      </w:r>
      <w:r w:rsidR="00CA41FC" w:rsidRPr="00F47F08">
        <w:rPr>
          <w:rFonts w:ascii="Times New Roman" w:hAnsi="Times New Roman"/>
          <w:sz w:val="24"/>
          <w:szCs w:val="24"/>
        </w:rPr>
        <w:t>Проект на договор</w:t>
      </w:r>
      <w:r w:rsidR="001E6037">
        <w:rPr>
          <w:rFonts w:ascii="Times New Roman" w:hAnsi="Times New Roman"/>
          <w:sz w:val="24"/>
          <w:szCs w:val="24"/>
        </w:rPr>
        <w:t xml:space="preserve"> за обществена поръчка</w:t>
      </w:r>
      <w:r w:rsidR="00650325">
        <w:rPr>
          <w:rFonts w:ascii="Times New Roman" w:hAnsi="Times New Roman"/>
          <w:sz w:val="24"/>
          <w:szCs w:val="24"/>
        </w:rPr>
        <w:t xml:space="preserve"> </w:t>
      </w:r>
    </w:p>
    <w:p w:rsidR="005F5237" w:rsidRPr="00CF55AA" w:rsidRDefault="005F5237" w:rsidP="008926AA">
      <w:pPr>
        <w:tabs>
          <w:tab w:val="left" w:pos="709"/>
          <w:tab w:val="left" w:pos="993"/>
        </w:tabs>
        <w:spacing w:after="0" w:line="320" w:lineRule="exact"/>
        <w:rPr>
          <w:rFonts w:ascii="Times New Roman" w:hAnsi="Times New Roman"/>
          <w:sz w:val="24"/>
          <w:szCs w:val="24"/>
        </w:rPr>
      </w:pPr>
    </w:p>
    <w:p w:rsidR="00F86DD8" w:rsidRDefault="00F86DD8" w:rsidP="00F86DD8">
      <w:pPr>
        <w:tabs>
          <w:tab w:val="left" w:pos="709"/>
          <w:tab w:val="left" w:pos="993"/>
        </w:tabs>
        <w:spacing w:after="0" w:line="320" w:lineRule="exact"/>
        <w:rPr>
          <w:rFonts w:ascii="Times New Roman" w:hAnsi="Times New Roman"/>
          <w:b/>
          <w:sz w:val="28"/>
          <w:szCs w:val="28"/>
        </w:rPr>
      </w:pPr>
    </w:p>
    <w:p w:rsidR="00CA0A6A" w:rsidRDefault="00CA0A6A" w:rsidP="00F86DD8">
      <w:pPr>
        <w:tabs>
          <w:tab w:val="left" w:pos="709"/>
          <w:tab w:val="left" w:pos="993"/>
        </w:tabs>
        <w:spacing w:after="0" w:line="320" w:lineRule="exact"/>
        <w:rPr>
          <w:rFonts w:ascii="Times New Roman" w:hAnsi="Times New Roman"/>
          <w:b/>
          <w:sz w:val="28"/>
          <w:szCs w:val="28"/>
        </w:rPr>
      </w:pPr>
      <w:r>
        <w:rPr>
          <w:rFonts w:ascii="Times New Roman" w:hAnsi="Times New Roman"/>
          <w:b/>
          <w:sz w:val="28"/>
          <w:szCs w:val="28"/>
        </w:rPr>
        <w:t>ПРИЛОЖЕНИЯ</w:t>
      </w:r>
      <w:r w:rsidR="006210AC" w:rsidRPr="00EC529C">
        <w:rPr>
          <w:rFonts w:ascii="Times New Roman" w:hAnsi="Times New Roman"/>
          <w:b/>
          <w:sz w:val="28"/>
          <w:szCs w:val="28"/>
          <w:lang w:val="en-US"/>
        </w:rPr>
        <w:t>:</w:t>
      </w:r>
      <w:r w:rsidR="002B2D65" w:rsidRPr="00EC529C">
        <w:rPr>
          <w:rFonts w:ascii="Times New Roman" w:hAnsi="Times New Roman"/>
          <w:b/>
          <w:sz w:val="28"/>
          <w:szCs w:val="28"/>
        </w:rPr>
        <w:t xml:space="preserve"> </w:t>
      </w:r>
    </w:p>
    <w:p w:rsidR="00A73773" w:rsidRPr="00CA0A6A" w:rsidRDefault="00FB3E60" w:rsidP="00767CEA">
      <w:pPr>
        <w:pStyle w:val="ListParagraph"/>
        <w:numPr>
          <w:ilvl w:val="0"/>
          <w:numId w:val="3"/>
        </w:numPr>
        <w:tabs>
          <w:tab w:val="left" w:pos="709"/>
          <w:tab w:val="left" w:pos="993"/>
        </w:tabs>
        <w:spacing w:after="0" w:line="320" w:lineRule="exact"/>
        <w:rPr>
          <w:rFonts w:ascii="Times New Roman" w:hAnsi="Times New Roman"/>
          <w:sz w:val="24"/>
          <w:szCs w:val="24"/>
          <w:lang w:val="en-US"/>
        </w:rPr>
      </w:pPr>
      <w:r w:rsidRPr="00CA0A6A">
        <w:rPr>
          <w:rFonts w:ascii="Times New Roman" w:hAnsi="Times New Roman"/>
          <w:sz w:val="24"/>
          <w:szCs w:val="24"/>
        </w:rPr>
        <w:t>Техническа спецификация</w:t>
      </w:r>
      <w:r w:rsidR="00CA0A6A" w:rsidRPr="00CA0A6A">
        <w:rPr>
          <w:rFonts w:ascii="Times New Roman" w:hAnsi="Times New Roman"/>
          <w:sz w:val="24"/>
          <w:szCs w:val="24"/>
        </w:rPr>
        <w:t xml:space="preserve"> за обособена позиция №1</w:t>
      </w:r>
    </w:p>
    <w:p w:rsidR="00CA0A6A" w:rsidRPr="00CA0A6A" w:rsidRDefault="00CA0A6A" w:rsidP="00767CEA">
      <w:pPr>
        <w:pStyle w:val="ListParagraph"/>
        <w:numPr>
          <w:ilvl w:val="0"/>
          <w:numId w:val="3"/>
        </w:numPr>
        <w:tabs>
          <w:tab w:val="left" w:pos="709"/>
          <w:tab w:val="left" w:pos="993"/>
        </w:tabs>
        <w:spacing w:after="0" w:line="320" w:lineRule="exact"/>
        <w:rPr>
          <w:rFonts w:ascii="Times New Roman" w:hAnsi="Times New Roman"/>
          <w:sz w:val="24"/>
          <w:szCs w:val="24"/>
          <w:lang w:val="en-US"/>
        </w:rPr>
      </w:pPr>
      <w:r>
        <w:rPr>
          <w:rFonts w:ascii="Times New Roman" w:hAnsi="Times New Roman"/>
          <w:sz w:val="24"/>
          <w:szCs w:val="24"/>
        </w:rPr>
        <w:t>Техническа спецификация за обособена позиция №2</w:t>
      </w:r>
    </w:p>
    <w:p w:rsidR="005F5237" w:rsidRDefault="005F5237" w:rsidP="008926AA">
      <w:pPr>
        <w:tabs>
          <w:tab w:val="left" w:pos="709"/>
          <w:tab w:val="left" w:pos="993"/>
        </w:tabs>
        <w:spacing w:after="0" w:line="320" w:lineRule="exact"/>
        <w:rPr>
          <w:rFonts w:ascii="Times New Roman" w:hAnsi="Times New Roman"/>
          <w:b/>
          <w:sz w:val="32"/>
          <w:szCs w:val="32"/>
          <w:lang w:val="en-US"/>
        </w:rPr>
      </w:pPr>
    </w:p>
    <w:p w:rsidR="00CF55AA" w:rsidRDefault="00CF55AA" w:rsidP="008926AA">
      <w:pPr>
        <w:tabs>
          <w:tab w:val="left" w:pos="709"/>
          <w:tab w:val="left" w:pos="993"/>
        </w:tabs>
        <w:spacing w:after="0" w:line="320" w:lineRule="exact"/>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A41FC" w:rsidRDefault="00CA41FC"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240D47" w:rsidRDefault="00240D47" w:rsidP="00817972">
      <w:pPr>
        <w:tabs>
          <w:tab w:val="left" w:pos="709"/>
          <w:tab w:val="left" w:pos="993"/>
        </w:tabs>
        <w:rPr>
          <w:rFonts w:ascii="Times New Roman" w:hAnsi="Times New Roman"/>
          <w:b/>
          <w:sz w:val="32"/>
          <w:szCs w:val="32"/>
          <w:lang w:val="en-US"/>
        </w:rPr>
      </w:pPr>
    </w:p>
    <w:p w:rsidR="00506F62" w:rsidRPr="00D85219" w:rsidRDefault="00506F62" w:rsidP="008926A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8926AA">
      <w:pPr>
        <w:spacing w:after="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w:t>
      </w:r>
      <w:r w:rsidR="00EC529C">
        <w:rPr>
          <w:rFonts w:ascii="Times New Roman" w:hAnsi="Times New Roman"/>
          <w:sz w:val="24"/>
          <w:szCs w:val="24"/>
        </w:rPr>
        <w:t>ване на участниците са посочени в</w:t>
      </w:r>
      <w:r w:rsidRPr="00F47F08">
        <w:rPr>
          <w:rFonts w:ascii="Times New Roman" w:hAnsi="Times New Roman"/>
          <w:sz w:val="24"/>
          <w:szCs w:val="24"/>
        </w:rPr>
        <w:t xml:space="preserve">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r w:rsidR="001476EB">
        <w:rPr>
          <w:rFonts w:ascii="Times New Roman" w:hAnsi="Times New Roman"/>
          <w:sz w:val="24"/>
          <w:szCs w:val="24"/>
        </w:rPr>
        <w:t xml:space="preserve"> за поръчката</w:t>
      </w:r>
      <w:r w:rsidRPr="00F47F08">
        <w:rPr>
          <w:rFonts w:ascii="Times New Roman" w:hAnsi="Times New Roman"/>
          <w:sz w:val="24"/>
          <w:szCs w:val="24"/>
        </w:rPr>
        <w:t>.</w:t>
      </w:r>
    </w:p>
    <w:p w:rsidR="005A2EC2" w:rsidRDefault="005A2EC2" w:rsidP="008926AA">
      <w:pPr>
        <w:spacing w:after="0" w:line="320" w:lineRule="exact"/>
        <w:ind w:right="83" w:firstLine="709"/>
        <w:jc w:val="both"/>
        <w:rPr>
          <w:rFonts w:ascii="Times New Roman" w:hAnsi="Times New Roman"/>
          <w:sz w:val="24"/>
          <w:szCs w:val="24"/>
        </w:rPr>
      </w:pPr>
    </w:p>
    <w:p w:rsidR="00D85219" w:rsidRPr="00D85219" w:rsidRDefault="00D85219" w:rsidP="008926A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8926AA">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1476EB">
        <w:rPr>
          <w:rFonts w:ascii="Times New Roman" w:hAnsi="Times New Roman"/>
          <w:sz w:val="24"/>
          <w:szCs w:val="24"/>
        </w:rPr>
        <w:t>)</w:t>
      </w:r>
      <w:r w:rsidRPr="00F47F08">
        <w:rPr>
          <w:rFonts w:ascii="Times New Roman" w:hAnsi="Times New Roman"/>
          <w:sz w:val="24"/>
          <w:szCs w:val="24"/>
        </w:rPr>
        <w:t xml:space="preserve"> от Обявлението</w:t>
      </w:r>
      <w:r w:rsidR="001476EB">
        <w:rPr>
          <w:rFonts w:ascii="Times New Roman" w:hAnsi="Times New Roman"/>
          <w:sz w:val="24"/>
          <w:szCs w:val="24"/>
        </w:rPr>
        <w:t xml:space="preserve"> за поръчката – „Правна, икономическа, финансова и техническа информация“</w:t>
      </w:r>
      <w:r w:rsidRPr="00F47F08">
        <w:rPr>
          <w:rFonts w:ascii="Times New Roman" w:hAnsi="Times New Roman"/>
          <w:sz w:val="24"/>
          <w:szCs w:val="24"/>
        </w:rPr>
        <w:t>.</w:t>
      </w:r>
    </w:p>
    <w:p w:rsidR="005A2EC2" w:rsidRDefault="005A2EC2" w:rsidP="008926AA">
      <w:pPr>
        <w:spacing w:after="0" w:line="320" w:lineRule="exact"/>
        <w:ind w:firstLine="709"/>
        <w:jc w:val="both"/>
        <w:rPr>
          <w:rFonts w:ascii="Times New Roman" w:hAnsi="Times New Roman"/>
          <w:sz w:val="24"/>
          <w:szCs w:val="24"/>
          <w:lang w:val="en-US"/>
        </w:rPr>
      </w:pPr>
    </w:p>
    <w:p w:rsidR="004942AC" w:rsidRPr="00D85219" w:rsidRDefault="004942AC" w:rsidP="008926A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926AA">
      <w:pPr>
        <w:autoSpaceDE w:val="0"/>
        <w:autoSpaceDN w:val="0"/>
        <w:adjustRightInd w:val="0"/>
        <w:spacing w:after="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2B2D65" w:rsidRDefault="00DA141D" w:rsidP="008926AA">
      <w:pPr>
        <w:autoSpaceDE w:val="0"/>
        <w:autoSpaceDN w:val="0"/>
        <w:adjustRightInd w:val="0"/>
        <w:spacing w:after="0" w:line="320" w:lineRule="exact"/>
        <w:ind w:left="709"/>
        <w:jc w:val="both"/>
        <w:rPr>
          <w:rFonts w:ascii="Times New Roman" w:hAnsi="Times New Roman"/>
          <w:sz w:val="24"/>
          <w:szCs w:val="24"/>
          <w:lang w:val="en-US"/>
        </w:rPr>
      </w:pPr>
      <w:r w:rsidRPr="00F47F08">
        <w:rPr>
          <w:rFonts w:ascii="Times New Roman" w:hAnsi="Times New Roman"/>
          <w:bCs/>
          <w:iCs/>
          <w:sz w:val="24"/>
          <w:szCs w:val="24"/>
        </w:rPr>
        <w:t xml:space="preserve">Критерият за определяне на икономически най-изгодната оферта е </w:t>
      </w:r>
      <w:r w:rsidRPr="00CA41FC">
        <w:rPr>
          <w:rFonts w:ascii="Times New Roman" w:hAnsi="Times New Roman"/>
          <w:b/>
          <w:bCs/>
          <w:iCs/>
          <w:sz w:val="24"/>
          <w:szCs w:val="24"/>
        </w:rPr>
        <w:t>„</w:t>
      </w:r>
      <w:r w:rsidR="007240EE" w:rsidRPr="00CA41FC">
        <w:rPr>
          <w:rFonts w:ascii="Times New Roman" w:hAnsi="Times New Roman"/>
          <w:b/>
          <w:bCs/>
          <w:iCs/>
          <w:sz w:val="24"/>
          <w:szCs w:val="24"/>
        </w:rPr>
        <w:t>най-ниска цена</w:t>
      </w:r>
      <w:r w:rsidRPr="00CA41FC">
        <w:rPr>
          <w:rFonts w:ascii="Times New Roman" w:hAnsi="Times New Roman"/>
          <w:b/>
          <w:bCs/>
          <w:iCs/>
          <w:sz w:val="24"/>
          <w:szCs w:val="24"/>
        </w:rPr>
        <w:t>”</w:t>
      </w:r>
      <w:r w:rsidR="00265F2D" w:rsidRPr="00CA41FC">
        <w:rPr>
          <w:rFonts w:ascii="Times New Roman" w:hAnsi="Times New Roman"/>
          <w:b/>
          <w:bCs/>
          <w:iCs/>
          <w:sz w:val="24"/>
          <w:szCs w:val="24"/>
        </w:rPr>
        <w:t>.</w:t>
      </w:r>
      <w:r w:rsidR="00DD148D">
        <w:rPr>
          <w:rFonts w:ascii="Times New Roman" w:hAnsi="Times New Roman"/>
          <w:bCs/>
          <w:iCs/>
          <w:sz w:val="24"/>
          <w:szCs w:val="24"/>
        </w:rPr>
        <w:t xml:space="preserve">  </w:t>
      </w:r>
    </w:p>
    <w:p w:rsidR="00BD6A9A" w:rsidRDefault="00D66A04" w:rsidP="008926AA">
      <w:pPr>
        <w:autoSpaceDE w:val="0"/>
        <w:autoSpaceDN w:val="0"/>
        <w:adjustRightInd w:val="0"/>
        <w:spacing w:after="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w:t>
      </w:r>
      <w:r w:rsidR="00CA41FC">
        <w:rPr>
          <w:rFonts w:ascii="Times New Roman" w:hAnsi="Times New Roman"/>
          <w:sz w:val="24"/>
          <w:szCs w:val="24"/>
        </w:rPr>
        <w:t>,</w:t>
      </w:r>
      <w:r w:rsidR="00BD6A9A">
        <w:rPr>
          <w:rFonts w:ascii="Times New Roman" w:hAnsi="Times New Roman"/>
          <w:sz w:val="24"/>
          <w:szCs w:val="24"/>
        </w:rPr>
        <w:t xml:space="preserve"> съгласно математическото правило за закръгляване.</w:t>
      </w:r>
    </w:p>
    <w:p w:rsidR="005A2EC2" w:rsidRDefault="005A2EC2" w:rsidP="008926AA">
      <w:pPr>
        <w:autoSpaceDE w:val="0"/>
        <w:autoSpaceDN w:val="0"/>
        <w:adjustRightInd w:val="0"/>
        <w:spacing w:after="0" w:line="320" w:lineRule="exact"/>
        <w:jc w:val="both"/>
        <w:rPr>
          <w:rFonts w:ascii="Times New Roman" w:hAnsi="Times New Roman"/>
          <w:sz w:val="24"/>
          <w:szCs w:val="24"/>
        </w:rPr>
      </w:pPr>
    </w:p>
    <w:p w:rsidR="00DA141D" w:rsidRPr="00F47F08" w:rsidRDefault="002F76DA" w:rsidP="008926AA">
      <w:pPr>
        <w:shd w:val="clear" w:color="auto" w:fill="C5E0B3"/>
        <w:tabs>
          <w:tab w:val="left" w:pos="709"/>
          <w:tab w:val="left" w:pos="993"/>
        </w:tabs>
        <w:autoSpaceDE w:val="0"/>
        <w:spacing w:after="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5A2EC2" w:rsidRDefault="005A2EC2" w:rsidP="008926AA">
      <w:pPr>
        <w:spacing w:after="0" w:line="320" w:lineRule="exact"/>
        <w:ind w:right="-51"/>
        <w:jc w:val="center"/>
        <w:rPr>
          <w:rFonts w:ascii="Times New Roman" w:hAnsi="Times New Roman"/>
          <w:b/>
          <w:bCs/>
          <w:sz w:val="24"/>
          <w:szCs w:val="24"/>
          <w:lang w:eastAsia="bg-BG"/>
        </w:rPr>
      </w:pPr>
    </w:p>
    <w:p w:rsidR="00DA141D" w:rsidRDefault="00DA141D" w:rsidP="008926AA">
      <w:pPr>
        <w:spacing w:after="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8926AA">
      <w:pPr>
        <w:autoSpaceDE w:val="0"/>
        <w:spacing w:after="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8926AA">
      <w:pPr>
        <w:spacing w:after="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8926AA">
      <w:pPr>
        <w:spacing w:after="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lastRenderedPageBreak/>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8926AA">
      <w:pPr>
        <w:spacing w:after="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8926AA">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926AA">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8926AA">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926AA">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3. наименованието на поръчката</w:t>
      </w:r>
      <w:r w:rsidR="00766BAF">
        <w:rPr>
          <w:rFonts w:ascii="Times New Roman" w:hAnsi="Times New Roman"/>
          <w:sz w:val="24"/>
          <w:szCs w:val="24"/>
        </w:rPr>
        <w:t xml:space="preserve"> и обособената позиция, за която се подават документите</w:t>
      </w:r>
      <w:r w:rsidRPr="00582000">
        <w:rPr>
          <w:rFonts w:ascii="Times New Roman" w:hAnsi="Times New Roman"/>
          <w:sz w:val="24"/>
          <w:szCs w:val="24"/>
        </w:rPr>
        <w:t xml:space="preserve">. </w:t>
      </w:r>
    </w:p>
    <w:p w:rsidR="00DA141D" w:rsidRDefault="00DA141D" w:rsidP="008926A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5A2EC2" w:rsidRPr="00F47F08" w:rsidRDefault="005A2EC2" w:rsidP="008926AA">
      <w:pPr>
        <w:spacing w:after="0" w:line="320" w:lineRule="exact"/>
        <w:ind w:right="-51" w:firstLine="709"/>
        <w:jc w:val="both"/>
        <w:rPr>
          <w:rFonts w:ascii="Times New Roman" w:hAnsi="Times New Roman"/>
          <w:b/>
          <w:sz w:val="24"/>
          <w:szCs w:val="24"/>
          <w:lang w:val="en-US"/>
        </w:rPr>
      </w:pPr>
    </w:p>
    <w:p w:rsidR="00DA141D" w:rsidRDefault="00DA141D" w:rsidP="00405BE6">
      <w:pPr>
        <w:spacing w:after="0" w:line="320" w:lineRule="exact"/>
        <w:ind w:right="284" w:firstLine="709"/>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w:t>
      </w:r>
      <w:r w:rsidR="00405BE6">
        <w:rPr>
          <w:rFonts w:ascii="Times New Roman" w:hAnsi="Times New Roman"/>
          <w:b/>
          <w:sz w:val="24"/>
          <w:szCs w:val="24"/>
        </w:rPr>
        <w:t xml:space="preserve"> </w:t>
      </w:r>
      <w:r w:rsidRPr="00F47F08">
        <w:rPr>
          <w:rFonts w:ascii="Times New Roman" w:hAnsi="Times New Roman"/>
          <w:b/>
          <w:sz w:val="24"/>
          <w:szCs w:val="24"/>
        </w:rPr>
        <w:t xml:space="preserve">Министерство на вътрешните работи, </w:t>
      </w:r>
      <w:r w:rsidRPr="00F47F08">
        <w:rPr>
          <w:rFonts w:ascii="Times New Roman" w:hAnsi="Times New Roman"/>
          <w:b/>
          <w:sz w:val="24"/>
          <w:szCs w:val="24"/>
        </w:rPr>
        <w:br/>
        <w:t>гр. София, ул. „Княз Борис І“ № 124</w:t>
      </w:r>
    </w:p>
    <w:p w:rsidR="005A2EC2" w:rsidRPr="00F47F08" w:rsidRDefault="005A2EC2" w:rsidP="008926AA">
      <w:pPr>
        <w:spacing w:after="0" w:line="320" w:lineRule="exact"/>
        <w:ind w:right="284" w:firstLine="709"/>
        <w:jc w:val="center"/>
        <w:rPr>
          <w:rFonts w:ascii="Times New Roman" w:hAnsi="Times New Roman"/>
          <w:b/>
          <w:sz w:val="24"/>
          <w:szCs w:val="24"/>
          <w:lang w:val="en-US"/>
        </w:rPr>
      </w:pPr>
    </w:p>
    <w:p w:rsidR="00E05AE3" w:rsidRDefault="00DA141D" w:rsidP="008926A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926AA">
      <w:pPr>
        <w:spacing w:after="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5A2EC2" w:rsidRDefault="00DA141D" w:rsidP="00766BAF">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p w:rsidR="00F72435" w:rsidRPr="00F47F08" w:rsidRDefault="00F72435" w:rsidP="00766BAF">
      <w:pPr>
        <w:spacing w:after="0" w:line="320" w:lineRule="exact"/>
        <w:ind w:right="-51" w:firstLine="709"/>
        <w:jc w:val="both"/>
        <w:rPr>
          <w:rFonts w:ascii="Times New Roman" w:hAnsi="Times New Roman"/>
          <w:sz w:val="24"/>
          <w:szCs w:val="24"/>
        </w:rPr>
      </w:pPr>
    </w:p>
    <w:tbl>
      <w:tblPr>
        <w:tblW w:w="19846" w:type="dxa"/>
        <w:tblInd w:w="250" w:type="dxa"/>
        <w:tblLayout w:type="fixed"/>
        <w:tblLook w:val="0000" w:firstRow="0" w:lastRow="0" w:firstColumn="0" w:lastColumn="0" w:noHBand="0" w:noVBand="0"/>
      </w:tblPr>
      <w:tblGrid>
        <w:gridCol w:w="9923"/>
        <w:gridCol w:w="9923"/>
      </w:tblGrid>
      <w:tr w:rsidR="00F72435" w:rsidRPr="00F47F08" w:rsidTr="00F72435">
        <w:tc>
          <w:tcPr>
            <w:tcW w:w="9923" w:type="dxa"/>
            <w:tcBorders>
              <w:top w:val="single" w:sz="4" w:space="0" w:color="000000"/>
              <w:left w:val="single" w:sz="4" w:space="0" w:color="000000"/>
              <w:bottom w:val="single" w:sz="4" w:space="0" w:color="000000"/>
              <w:right w:val="single" w:sz="4" w:space="0" w:color="auto"/>
            </w:tcBorders>
          </w:tcPr>
          <w:p w:rsidR="00F72435" w:rsidRPr="00F47F08" w:rsidRDefault="00F72435" w:rsidP="004777DF">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F72435" w:rsidRPr="00F47F08" w:rsidRDefault="00F72435" w:rsidP="004777DF">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F72435" w:rsidRPr="00F47F08" w:rsidRDefault="00F72435" w:rsidP="004777DF">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c>
          <w:tcPr>
            <w:tcW w:w="9923" w:type="dxa"/>
            <w:tcBorders>
              <w:left w:val="single" w:sz="4" w:space="0" w:color="auto"/>
            </w:tcBorders>
          </w:tcPr>
          <w:p w:rsidR="00F72435" w:rsidRPr="00F47F08" w:rsidRDefault="00F72435" w:rsidP="00F72435">
            <w:pPr>
              <w:tabs>
                <w:tab w:val="left" w:pos="0"/>
                <w:tab w:val="left" w:pos="709"/>
                <w:tab w:val="left" w:pos="993"/>
              </w:tabs>
              <w:spacing w:before="96" w:after="96" w:line="240" w:lineRule="auto"/>
              <w:ind w:right="28" w:hanging="503"/>
              <w:jc w:val="center"/>
              <w:rPr>
                <w:rFonts w:ascii="Times New Roman" w:hAnsi="Times New Roman"/>
                <w:b/>
                <w:sz w:val="24"/>
                <w:szCs w:val="24"/>
              </w:rPr>
            </w:pPr>
          </w:p>
        </w:tc>
      </w:tr>
      <w:tr w:rsidR="00F72435" w:rsidRPr="00F47F08" w:rsidTr="00F72435">
        <w:tc>
          <w:tcPr>
            <w:tcW w:w="9923" w:type="dxa"/>
            <w:tcBorders>
              <w:top w:val="single" w:sz="4" w:space="0" w:color="000000"/>
              <w:left w:val="single" w:sz="4" w:space="0" w:color="000000"/>
              <w:bottom w:val="single" w:sz="4" w:space="0" w:color="000000"/>
              <w:right w:val="single" w:sz="4" w:space="0" w:color="auto"/>
            </w:tcBorders>
          </w:tcPr>
          <w:p w:rsidR="00F72435" w:rsidRPr="00F47F08" w:rsidRDefault="00F72435" w:rsidP="004777DF">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F72435" w:rsidRPr="00F47F08" w:rsidRDefault="00F72435" w:rsidP="004777DF">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 xml:space="preserve">за участие в </w:t>
            </w:r>
            <w:r>
              <w:rPr>
                <w:rFonts w:ascii="Times New Roman" w:hAnsi="Times New Roman"/>
                <w:b/>
                <w:sz w:val="24"/>
                <w:szCs w:val="24"/>
              </w:rPr>
              <w:t xml:space="preserve">открита </w:t>
            </w:r>
            <w:r w:rsidRPr="00F47F08">
              <w:rPr>
                <w:rFonts w:ascii="Times New Roman" w:hAnsi="Times New Roman"/>
                <w:b/>
                <w:sz w:val="24"/>
                <w:szCs w:val="24"/>
              </w:rPr>
              <w:t>процедура</w:t>
            </w:r>
            <w:r>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F72435" w:rsidRPr="00133529" w:rsidRDefault="00F72435" w:rsidP="00133529">
            <w:pPr>
              <w:spacing w:after="0"/>
              <w:jc w:val="center"/>
              <w:rPr>
                <w:rFonts w:ascii="Times New Roman" w:hAnsi="Times New Roman"/>
                <w:b/>
                <w:sz w:val="24"/>
                <w:szCs w:val="24"/>
              </w:rPr>
            </w:pPr>
            <w:r w:rsidRPr="00441C91">
              <w:rPr>
                <w:rFonts w:ascii="Times New Roman" w:hAnsi="Times New Roman"/>
                <w:b/>
                <w:sz w:val="24"/>
                <w:szCs w:val="24"/>
                <w:lang w:val="ru-RU"/>
              </w:rPr>
              <w:t xml:space="preserve">„Доставка на полицейски униформи – </w:t>
            </w:r>
            <w:r>
              <w:rPr>
                <w:rFonts w:ascii="Times New Roman" w:hAnsi="Times New Roman"/>
                <w:b/>
                <w:sz w:val="24"/>
                <w:szCs w:val="24"/>
                <w:lang w:val="ru-RU"/>
              </w:rPr>
              <w:t>обувки специални тактически – зимни и летни</w:t>
            </w:r>
            <w:r w:rsidRPr="00441C91">
              <w:rPr>
                <w:rFonts w:ascii="Times New Roman" w:hAnsi="Times New Roman"/>
                <w:b/>
                <w:sz w:val="24"/>
                <w:szCs w:val="24"/>
                <w:lang w:val="ru-RU"/>
              </w:rPr>
              <w:t>“</w:t>
            </w:r>
            <w:r>
              <w:rPr>
                <w:rFonts w:ascii="Times New Roman" w:hAnsi="Times New Roman"/>
                <w:b/>
                <w:sz w:val="24"/>
                <w:szCs w:val="24"/>
                <w:lang w:val="ru-RU"/>
              </w:rPr>
              <w:t xml:space="preserve"> </w:t>
            </w:r>
            <w:r>
              <w:rPr>
                <w:rFonts w:ascii="Times New Roman" w:hAnsi="Times New Roman"/>
                <w:b/>
                <w:sz w:val="24"/>
                <w:szCs w:val="24"/>
              </w:rPr>
              <w:t xml:space="preserve">по </w:t>
            </w:r>
            <w:r w:rsidRPr="00133529">
              <w:rPr>
                <w:rFonts w:ascii="Times New Roman" w:hAnsi="Times New Roman"/>
                <w:b/>
                <w:sz w:val="24"/>
                <w:szCs w:val="24"/>
              </w:rPr>
              <w:t>обособена/и позиция/и: ...........................................................................................</w:t>
            </w:r>
          </w:p>
          <w:p w:rsidR="00F72435" w:rsidRPr="008F34DA" w:rsidRDefault="00F72435" w:rsidP="00133529">
            <w:pPr>
              <w:spacing w:after="0"/>
              <w:jc w:val="center"/>
              <w:rPr>
                <w:rFonts w:ascii="Times New Roman" w:hAnsi="Times New Roman"/>
                <w:i/>
                <w:sz w:val="24"/>
                <w:szCs w:val="24"/>
              </w:rPr>
            </w:pPr>
            <w:r w:rsidRPr="008F34DA">
              <w:rPr>
                <w:rFonts w:ascii="Times New Roman" w:hAnsi="Times New Roman"/>
                <w:i/>
                <w:sz w:val="24"/>
                <w:szCs w:val="24"/>
              </w:rPr>
              <w:t xml:space="preserve">/изписва се № и наименованието на обособена/ните позиция/и, за </w:t>
            </w:r>
            <w:r>
              <w:rPr>
                <w:rFonts w:ascii="Times New Roman" w:hAnsi="Times New Roman"/>
                <w:i/>
                <w:sz w:val="24"/>
                <w:szCs w:val="24"/>
              </w:rPr>
              <w:t>която/</w:t>
            </w:r>
            <w:r w:rsidRPr="008F34DA">
              <w:rPr>
                <w:rFonts w:ascii="Times New Roman" w:hAnsi="Times New Roman"/>
                <w:i/>
                <w:sz w:val="24"/>
                <w:szCs w:val="24"/>
              </w:rPr>
              <w:t>които се участва/</w:t>
            </w:r>
          </w:p>
          <w:p w:rsidR="00F72435" w:rsidRPr="00F47F08" w:rsidRDefault="00F72435" w:rsidP="004777DF">
            <w:pPr>
              <w:tabs>
                <w:tab w:val="left" w:pos="709"/>
                <w:tab w:val="left" w:pos="993"/>
              </w:tabs>
              <w:spacing w:before="40" w:after="40" w:line="240" w:lineRule="auto"/>
              <w:jc w:val="center"/>
              <w:rPr>
                <w:rFonts w:ascii="Times New Roman" w:hAnsi="Times New Roman"/>
                <w:sz w:val="24"/>
                <w:szCs w:val="24"/>
              </w:rPr>
            </w:pPr>
            <w:r w:rsidRPr="00F47F08">
              <w:rPr>
                <w:rFonts w:ascii="Times New Roman" w:hAnsi="Times New Roman"/>
                <w:b/>
                <w:sz w:val="24"/>
                <w:szCs w:val="24"/>
              </w:rPr>
              <w:t>№______</w:t>
            </w:r>
          </w:p>
          <w:p w:rsidR="00F72435" w:rsidRPr="00F47F08" w:rsidRDefault="00F72435" w:rsidP="004777DF">
            <w:pPr>
              <w:tabs>
                <w:tab w:val="left" w:pos="709"/>
                <w:tab w:val="left" w:pos="993"/>
              </w:tabs>
              <w:spacing w:before="40" w:after="40" w:line="240" w:lineRule="auto"/>
              <w:jc w:val="center"/>
              <w:rPr>
                <w:rFonts w:ascii="Times New Roman" w:hAnsi="Times New Roman"/>
              </w:rPr>
            </w:pPr>
            <w:r w:rsidRPr="00F47F08">
              <w:rPr>
                <w:rFonts w:ascii="Times New Roman" w:hAnsi="Times New Roman"/>
                <w:sz w:val="24"/>
                <w:szCs w:val="24"/>
              </w:rPr>
              <w:lastRenderedPageBreak/>
              <w:t>/изписва се № и наименованието на поръчката/</w:t>
            </w:r>
          </w:p>
        </w:tc>
        <w:tc>
          <w:tcPr>
            <w:tcW w:w="9923" w:type="dxa"/>
            <w:tcBorders>
              <w:left w:val="single" w:sz="4" w:space="0" w:color="auto"/>
            </w:tcBorders>
          </w:tcPr>
          <w:p w:rsidR="00F72435" w:rsidRPr="00F47F08" w:rsidRDefault="00F72435" w:rsidP="004777DF">
            <w:pPr>
              <w:tabs>
                <w:tab w:val="left" w:pos="709"/>
                <w:tab w:val="left" w:pos="993"/>
              </w:tabs>
              <w:spacing w:before="40" w:after="40" w:line="240" w:lineRule="auto"/>
              <w:jc w:val="center"/>
              <w:rPr>
                <w:rFonts w:ascii="Times New Roman" w:hAnsi="Times New Roman"/>
                <w:b/>
                <w:sz w:val="24"/>
                <w:szCs w:val="24"/>
              </w:rPr>
            </w:pPr>
          </w:p>
        </w:tc>
      </w:tr>
      <w:tr w:rsidR="00F72435" w:rsidRPr="00F47F08" w:rsidTr="00F72435">
        <w:tc>
          <w:tcPr>
            <w:tcW w:w="9923" w:type="dxa"/>
            <w:tcBorders>
              <w:top w:val="single" w:sz="4" w:space="0" w:color="000000"/>
              <w:left w:val="single" w:sz="4" w:space="0" w:color="000000"/>
              <w:bottom w:val="single" w:sz="4" w:space="0" w:color="000000"/>
              <w:right w:val="single" w:sz="4" w:space="0" w:color="000000"/>
            </w:tcBorders>
          </w:tcPr>
          <w:p w:rsidR="00F72435" w:rsidRPr="00F47F08" w:rsidRDefault="00F72435" w:rsidP="004777DF">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F72435" w:rsidRPr="00F47F08" w:rsidRDefault="00F72435" w:rsidP="004777DF">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F72435" w:rsidRPr="00F47F08" w:rsidRDefault="00F72435" w:rsidP="004777DF">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c>
          <w:tcPr>
            <w:tcW w:w="9923" w:type="dxa"/>
            <w:tcBorders>
              <w:left w:val="single" w:sz="4" w:space="0" w:color="000000"/>
              <w:bottom w:val="single" w:sz="4" w:space="0" w:color="000000"/>
              <w:right w:val="single" w:sz="4" w:space="0" w:color="000000"/>
            </w:tcBorders>
          </w:tcPr>
          <w:p w:rsidR="00F72435" w:rsidRPr="00F47F08" w:rsidRDefault="00F72435" w:rsidP="004777DF">
            <w:pPr>
              <w:tabs>
                <w:tab w:val="left" w:pos="709"/>
                <w:tab w:val="left" w:pos="993"/>
              </w:tabs>
              <w:spacing w:before="180" w:after="40" w:line="240" w:lineRule="auto"/>
              <w:ind w:firstLine="567"/>
              <w:jc w:val="center"/>
              <w:rPr>
                <w:rFonts w:ascii="Times New Roman" w:hAnsi="Times New Roman"/>
                <w:b/>
              </w:rPr>
            </w:pPr>
          </w:p>
        </w:tc>
      </w:tr>
    </w:tbl>
    <w:p w:rsidR="00E05AE3" w:rsidRDefault="00E05AE3" w:rsidP="008926AA">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w:t>
      </w:r>
      <w:r w:rsidR="00825381">
        <w:rPr>
          <w:rFonts w:ascii="Times New Roman" w:hAnsi="Times New Roman"/>
          <w:sz w:val="24"/>
          <w:szCs w:val="24"/>
        </w:rPr>
        <w:t xml:space="preserve"> опаковка с </w:t>
      </w:r>
      <w:r w:rsidR="00E05AE3">
        <w:rPr>
          <w:rFonts w:ascii="Times New Roman" w:hAnsi="Times New Roman"/>
          <w:sz w:val="24"/>
          <w:szCs w:val="24"/>
        </w:rPr>
        <w:t>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8926AA">
      <w:pPr>
        <w:tabs>
          <w:tab w:val="left" w:pos="709"/>
          <w:tab w:val="left" w:pos="993"/>
        </w:tabs>
        <w:spacing w:after="0" w:line="320" w:lineRule="exact"/>
        <w:ind w:firstLine="709"/>
        <w:jc w:val="both"/>
        <w:rPr>
          <w:rFonts w:ascii="Times New Roman" w:hAnsi="Times New Roman"/>
          <w:sz w:val="24"/>
          <w:szCs w:val="24"/>
        </w:rPr>
      </w:pPr>
    </w:p>
    <w:p w:rsidR="00425069" w:rsidRDefault="00425069" w:rsidP="008926AA">
      <w:pPr>
        <w:tabs>
          <w:tab w:val="left" w:pos="709"/>
          <w:tab w:val="left" w:pos="993"/>
        </w:tabs>
        <w:spacing w:after="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5A2EC2" w:rsidRPr="008B2896" w:rsidRDefault="005A2EC2" w:rsidP="008926AA">
      <w:pPr>
        <w:tabs>
          <w:tab w:val="left" w:pos="709"/>
          <w:tab w:val="left" w:pos="993"/>
        </w:tabs>
        <w:spacing w:after="0" w:line="320" w:lineRule="exact"/>
        <w:ind w:firstLine="709"/>
        <w:jc w:val="center"/>
        <w:rPr>
          <w:rFonts w:ascii="Times New Roman" w:hAnsi="Times New Roman"/>
          <w:b/>
          <w:sz w:val="24"/>
          <w:szCs w:val="24"/>
        </w:rPr>
      </w:pP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2. </w:t>
      </w:r>
      <w:r w:rsidR="00DB37C6" w:rsidRPr="005B1044">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(предоставен в електронен вид)</w:t>
      </w:r>
      <w:r w:rsidR="008B2896" w:rsidRPr="005B1044">
        <w:rPr>
          <w:rFonts w:ascii="Times New Roman" w:hAnsi="Times New Roman"/>
          <w:sz w:val="24"/>
          <w:szCs w:val="24"/>
        </w:rPr>
        <w:t>;</w:t>
      </w:r>
    </w:p>
    <w:p w:rsidR="00425069"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5B1044">
        <w:rPr>
          <w:rFonts w:ascii="Times New Roman" w:hAnsi="Times New Roman"/>
          <w:sz w:val="24"/>
          <w:szCs w:val="24"/>
        </w:rPr>
        <w:t>;</w:t>
      </w:r>
    </w:p>
    <w:p w:rsidR="00425069"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5B1044">
        <w:rPr>
          <w:rFonts w:ascii="Times New Roman" w:hAnsi="Times New Roman"/>
          <w:sz w:val="24"/>
          <w:szCs w:val="24"/>
        </w:rPr>
        <w:t xml:space="preserve"> (</w:t>
      </w:r>
      <w:r w:rsidRPr="005B1044">
        <w:rPr>
          <w:rFonts w:ascii="Times New Roman" w:hAnsi="Times New Roman"/>
          <w:sz w:val="24"/>
          <w:szCs w:val="24"/>
        </w:rPr>
        <w:t>когато е приложимо</w:t>
      </w:r>
      <w:r w:rsidR="008B2896" w:rsidRPr="005B1044">
        <w:rPr>
          <w:rFonts w:ascii="Times New Roman" w:hAnsi="Times New Roman"/>
          <w:sz w:val="24"/>
          <w:szCs w:val="24"/>
        </w:rPr>
        <w:t>);</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lastRenderedPageBreak/>
        <w:t xml:space="preserve">5. </w:t>
      </w:r>
      <w:r w:rsidR="00DA141D" w:rsidRPr="005B1044">
        <w:rPr>
          <w:rFonts w:ascii="Times New Roman" w:hAnsi="Times New Roman"/>
          <w:sz w:val="24"/>
          <w:szCs w:val="24"/>
        </w:rPr>
        <w:t>Техническо предложение</w:t>
      </w:r>
      <w:r w:rsidR="008B2896" w:rsidRPr="005B1044">
        <w:rPr>
          <w:rFonts w:ascii="Times New Roman" w:hAnsi="Times New Roman"/>
          <w:sz w:val="24"/>
          <w:szCs w:val="24"/>
        </w:rPr>
        <w:t>:</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5.1. </w:t>
      </w:r>
      <w:r w:rsidR="00DA141D" w:rsidRPr="005B1044">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5.2. </w:t>
      </w:r>
      <w:r w:rsidR="00DA141D" w:rsidRPr="005B1044">
        <w:rPr>
          <w:rFonts w:ascii="Times New Roman" w:hAnsi="Times New Roman"/>
          <w:sz w:val="24"/>
          <w:szCs w:val="24"/>
        </w:rPr>
        <w:t>Предложение за изпълнение на поръчката</w:t>
      </w:r>
      <w:r w:rsidR="000E5B25">
        <w:rPr>
          <w:rFonts w:ascii="Times New Roman" w:hAnsi="Times New Roman"/>
          <w:sz w:val="24"/>
          <w:szCs w:val="24"/>
        </w:rPr>
        <w:t xml:space="preserve"> за обособена позиция №1 </w:t>
      </w:r>
      <w:r w:rsidR="00BE5AD1">
        <w:rPr>
          <w:rFonts w:ascii="Times New Roman" w:hAnsi="Times New Roman"/>
          <w:sz w:val="24"/>
          <w:szCs w:val="24"/>
          <w:lang w:val="en-US"/>
        </w:rPr>
        <w:t>(</w:t>
      </w:r>
      <w:r w:rsidR="00BE5AD1">
        <w:rPr>
          <w:rFonts w:ascii="Times New Roman" w:hAnsi="Times New Roman"/>
          <w:sz w:val="24"/>
          <w:szCs w:val="24"/>
        </w:rPr>
        <w:t>образец 2.1</w:t>
      </w:r>
      <w:r w:rsidR="00BE5AD1">
        <w:rPr>
          <w:rFonts w:ascii="Times New Roman" w:hAnsi="Times New Roman"/>
          <w:sz w:val="24"/>
          <w:szCs w:val="24"/>
          <w:lang w:val="en-US"/>
        </w:rPr>
        <w:t xml:space="preserve">) </w:t>
      </w:r>
      <w:r w:rsidR="000E5B25">
        <w:rPr>
          <w:rFonts w:ascii="Times New Roman" w:hAnsi="Times New Roman"/>
          <w:sz w:val="24"/>
          <w:szCs w:val="24"/>
        </w:rPr>
        <w:t>и</w:t>
      </w:r>
      <w:r w:rsidR="00BE5AD1">
        <w:rPr>
          <w:rFonts w:ascii="Times New Roman" w:hAnsi="Times New Roman"/>
          <w:sz w:val="24"/>
          <w:szCs w:val="24"/>
        </w:rPr>
        <w:t xml:space="preserve"> за</w:t>
      </w:r>
      <w:r w:rsidR="000E5B25">
        <w:rPr>
          <w:rFonts w:ascii="Times New Roman" w:hAnsi="Times New Roman"/>
          <w:sz w:val="24"/>
          <w:szCs w:val="24"/>
        </w:rPr>
        <w:t xml:space="preserve"> обособена позиция №2</w:t>
      </w:r>
      <w:r w:rsidR="00DA141D" w:rsidRPr="005B1044">
        <w:rPr>
          <w:rFonts w:ascii="Times New Roman" w:hAnsi="Times New Roman"/>
          <w:sz w:val="24"/>
          <w:szCs w:val="24"/>
        </w:rPr>
        <w:t xml:space="preserve"> (</w:t>
      </w:r>
      <w:r w:rsidR="000E5B25">
        <w:rPr>
          <w:rFonts w:ascii="Times New Roman" w:hAnsi="Times New Roman"/>
          <w:sz w:val="24"/>
          <w:szCs w:val="24"/>
        </w:rPr>
        <w:t>образец №2.2</w:t>
      </w:r>
      <w:r w:rsidR="001B3137" w:rsidRPr="005B1044">
        <w:rPr>
          <w:rFonts w:ascii="Times New Roman" w:hAnsi="Times New Roman"/>
          <w:sz w:val="24"/>
          <w:szCs w:val="24"/>
          <w:lang w:val="en-US"/>
        </w:rPr>
        <w:t>)</w:t>
      </w:r>
      <w:r w:rsidR="00DA141D" w:rsidRPr="005B1044">
        <w:rPr>
          <w:rFonts w:ascii="Times New Roman" w:hAnsi="Times New Roman"/>
          <w:sz w:val="24"/>
          <w:szCs w:val="24"/>
        </w:rPr>
        <w:t>;</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5.3. </w:t>
      </w:r>
      <w:r w:rsidR="00DA141D" w:rsidRPr="005B1044">
        <w:rPr>
          <w:rFonts w:ascii="Times New Roman" w:hAnsi="Times New Roman"/>
          <w:sz w:val="24"/>
          <w:szCs w:val="24"/>
        </w:rPr>
        <w:t>Декларация за съгласие с клаузите на приложения проект на договор (образец</w:t>
      </w:r>
      <w:r w:rsidR="008B2896" w:rsidRPr="005B1044">
        <w:rPr>
          <w:rFonts w:ascii="Times New Roman" w:hAnsi="Times New Roman"/>
          <w:sz w:val="24"/>
          <w:szCs w:val="24"/>
        </w:rPr>
        <w:t xml:space="preserve"> №</w:t>
      </w:r>
      <w:r w:rsidR="001B3137" w:rsidRPr="005B1044">
        <w:rPr>
          <w:rFonts w:ascii="Times New Roman" w:hAnsi="Times New Roman"/>
          <w:sz w:val="24"/>
          <w:szCs w:val="24"/>
        </w:rPr>
        <w:t>3</w:t>
      </w:r>
      <w:r w:rsidR="00DA141D" w:rsidRPr="005B1044">
        <w:rPr>
          <w:rFonts w:ascii="Times New Roman" w:hAnsi="Times New Roman"/>
          <w:sz w:val="24"/>
          <w:szCs w:val="24"/>
        </w:rPr>
        <w:t>);</w:t>
      </w:r>
    </w:p>
    <w:p w:rsidR="00425069"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5.4. Декларация за срока на валидност на офертата </w:t>
      </w:r>
      <w:r w:rsidR="003219DC" w:rsidRPr="005B1044">
        <w:rPr>
          <w:rFonts w:ascii="Times New Roman" w:hAnsi="Times New Roman"/>
          <w:sz w:val="24"/>
          <w:szCs w:val="24"/>
        </w:rPr>
        <w:t xml:space="preserve">- </w:t>
      </w:r>
      <w:r w:rsidR="00F83E2E" w:rsidRPr="005B1044">
        <w:rPr>
          <w:rFonts w:ascii="Times New Roman" w:hAnsi="Times New Roman"/>
          <w:sz w:val="24"/>
          <w:szCs w:val="24"/>
        </w:rPr>
        <w:t>(образец №</w:t>
      </w:r>
      <w:r w:rsidR="001B3137" w:rsidRPr="005B1044">
        <w:rPr>
          <w:rFonts w:ascii="Times New Roman" w:hAnsi="Times New Roman"/>
          <w:sz w:val="24"/>
          <w:szCs w:val="24"/>
        </w:rPr>
        <w:t>4</w:t>
      </w:r>
      <w:r w:rsidR="00F47F08" w:rsidRPr="005B1044">
        <w:rPr>
          <w:rFonts w:ascii="Times New Roman" w:hAnsi="Times New Roman"/>
          <w:sz w:val="24"/>
          <w:szCs w:val="24"/>
        </w:rPr>
        <w:t>)</w:t>
      </w:r>
      <w:r w:rsidRPr="005B1044">
        <w:rPr>
          <w:rFonts w:ascii="Times New Roman" w:hAnsi="Times New Roman"/>
          <w:sz w:val="24"/>
          <w:szCs w:val="24"/>
        </w:rPr>
        <w:t>;</w:t>
      </w:r>
    </w:p>
    <w:p w:rsidR="00516F26" w:rsidRDefault="000E5B25" w:rsidP="008926AA">
      <w:pPr>
        <w:spacing w:after="0" w:line="320" w:lineRule="exact"/>
        <w:ind w:firstLine="709"/>
        <w:jc w:val="both"/>
        <w:rPr>
          <w:rFonts w:ascii="Times New Roman" w:hAnsi="Times New Roman"/>
          <w:sz w:val="24"/>
          <w:szCs w:val="24"/>
        </w:rPr>
      </w:pPr>
      <w:r>
        <w:rPr>
          <w:rFonts w:ascii="Times New Roman" w:hAnsi="Times New Roman"/>
          <w:sz w:val="24"/>
          <w:szCs w:val="24"/>
        </w:rPr>
        <w:t xml:space="preserve">5.5. Мостри </w:t>
      </w:r>
      <w:r w:rsidR="00516F26">
        <w:rPr>
          <w:rFonts w:ascii="Times New Roman" w:hAnsi="Times New Roman"/>
          <w:sz w:val="24"/>
          <w:szCs w:val="24"/>
        </w:rPr>
        <w:t>от готовите изделия.</w:t>
      </w:r>
    </w:p>
    <w:p w:rsidR="00516F26" w:rsidRPr="005B1044" w:rsidRDefault="00516F26" w:rsidP="00516F26">
      <w:pPr>
        <w:spacing w:after="0" w:line="320" w:lineRule="exact"/>
        <w:ind w:firstLine="709"/>
        <w:jc w:val="both"/>
        <w:rPr>
          <w:rFonts w:ascii="Times New Roman" w:hAnsi="Times New Roman"/>
          <w:sz w:val="24"/>
          <w:szCs w:val="24"/>
        </w:rPr>
      </w:pPr>
      <w:r>
        <w:rPr>
          <w:rFonts w:ascii="Times New Roman" w:hAnsi="Times New Roman"/>
          <w:sz w:val="24"/>
          <w:szCs w:val="24"/>
        </w:rPr>
        <w:t>Изискваните</w:t>
      </w:r>
      <w:r w:rsidRPr="005B1044">
        <w:rPr>
          <w:rFonts w:ascii="Times New Roman" w:hAnsi="Times New Roman"/>
          <w:sz w:val="24"/>
          <w:szCs w:val="24"/>
        </w:rPr>
        <w:t xml:space="preserve"> мостри, които се налага да бъдат опаковани отделно от документите в офертата, се обозначават по начин, от койт</w:t>
      </w:r>
      <w:r w:rsidR="00634FB0">
        <w:rPr>
          <w:rFonts w:ascii="Times New Roman" w:hAnsi="Times New Roman"/>
          <w:sz w:val="24"/>
          <w:szCs w:val="24"/>
        </w:rPr>
        <w:t xml:space="preserve">о да е видно името на участника и за коя обособена позиция се отнасят.  </w:t>
      </w:r>
    </w:p>
    <w:p w:rsidR="00DA141D" w:rsidRDefault="00F47F08"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6. </w:t>
      </w:r>
      <w:r w:rsidR="00DA141D" w:rsidRPr="005B1044">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F83E2E" w:rsidRPr="005B1044">
        <w:rPr>
          <w:rFonts w:ascii="Times New Roman" w:hAnsi="Times New Roman"/>
          <w:sz w:val="24"/>
          <w:szCs w:val="24"/>
        </w:rPr>
        <w:t>№</w:t>
      </w:r>
      <w:r w:rsidR="001B3137" w:rsidRPr="005B1044">
        <w:rPr>
          <w:rFonts w:ascii="Times New Roman" w:hAnsi="Times New Roman"/>
          <w:sz w:val="24"/>
          <w:szCs w:val="24"/>
        </w:rPr>
        <w:t>5</w:t>
      </w:r>
      <w:r w:rsidR="00BE5AD1">
        <w:rPr>
          <w:rFonts w:ascii="Times New Roman" w:hAnsi="Times New Roman"/>
          <w:sz w:val="24"/>
          <w:szCs w:val="24"/>
        </w:rPr>
        <w:t>.1 за обособена позиция №1 и образец №5.2 за обособена позиция №2</w:t>
      </w:r>
      <w:r w:rsidR="001B3137" w:rsidRPr="005B1044">
        <w:rPr>
          <w:rFonts w:ascii="Times New Roman" w:hAnsi="Times New Roman"/>
          <w:sz w:val="24"/>
          <w:szCs w:val="24"/>
        </w:rPr>
        <w:t>)</w:t>
      </w:r>
      <w:r w:rsidR="00BE5AD1">
        <w:rPr>
          <w:rFonts w:ascii="Times New Roman" w:hAnsi="Times New Roman"/>
          <w:sz w:val="24"/>
          <w:szCs w:val="24"/>
        </w:rPr>
        <w:t>.</w:t>
      </w:r>
    </w:p>
    <w:p w:rsidR="00BE5AD1" w:rsidRPr="005B1044" w:rsidRDefault="00BE5AD1" w:rsidP="00BE5AD1">
      <w:pPr>
        <w:spacing w:after="0" w:line="320" w:lineRule="exact"/>
        <w:ind w:firstLine="709"/>
        <w:jc w:val="both"/>
        <w:rPr>
          <w:rFonts w:ascii="Times New Roman" w:hAnsi="Times New Roman"/>
          <w:sz w:val="24"/>
          <w:szCs w:val="24"/>
        </w:rPr>
      </w:pPr>
      <w:r>
        <w:rPr>
          <w:rFonts w:ascii="Times New Roman" w:hAnsi="Times New Roman"/>
          <w:sz w:val="24"/>
          <w:szCs w:val="24"/>
        </w:rPr>
        <w:t>Когато участник подава оферта за повече от една обособена позиция, в опаковката документите</w:t>
      </w:r>
      <w:r>
        <w:rPr>
          <w:rFonts w:ascii="Times New Roman" w:hAnsi="Times New Roman"/>
          <w:b/>
          <w:bCs/>
          <w:sz w:val="24"/>
          <w:szCs w:val="24"/>
        </w:rPr>
        <w:t xml:space="preserve"> </w:t>
      </w:r>
      <w:r>
        <w:rPr>
          <w:rFonts w:ascii="Times New Roman" w:hAnsi="Times New Roman"/>
          <w:sz w:val="24"/>
          <w:szCs w:val="24"/>
        </w:rPr>
        <w:t xml:space="preserve">от техническото предложение се представят за всяка обособена позиция отделно комплектовани, съгласно чл.47, ал.9 от ППЗОП и отделни непрозрачни пликове с надпис „Предлагани ценови параметри”, с посочване на обособената позиция, за която се отнасят. </w:t>
      </w:r>
    </w:p>
    <w:p w:rsidR="00DA141D" w:rsidRDefault="00DA141D" w:rsidP="00BE5AD1">
      <w:pPr>
        <w:spacing w:after="0" w:line="320" w:lineRule="exact"/>
        <w:ind w:firstLine="709"/>
        <w:jc w:val="both"/>
        <w:rPr>
          <w:rFonts w:ascii="Times New Roman" w:hAnsi="Times New Roman"/>
          <w:sz w:val="24"/>
          <w:szCs w:val="24"/>
        </w:rPr>
      </w:pPr>
      <w:r w:rsidRPr="005B1044">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441C91" w:rsidRDefault="00441C91" w:rsidP="00FC61B5">
      <w:pPr>
        <w:spacing w:after="0" w:line="320" w:lineRule="exact"/>
        <w:jc w:val="both"/>
        <w:rPr>
          <w:rFonts w:ascii="Times New Roman" w:hAnsi="Times New Roman"/>
          <w:b/>
          <w:sz w:val="24"/>
          <w:szCs w:val="24"/>
        </w:rPr>
      </w:pPr>
    </w:p>
    <w:p w:rsidR="0098017B" w:rsidRPr="00F47F08" w:rsidRDefault="0098017B" w:rsidP="008926AA">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BF44D0" w:rsidRDefault="00F47F08" w:rsidP="008926AA">
      <w:pPr>
        <w:spacing w:after="0" w:line="320" w:lineRule="exact"/>
        <w:ind w:right="-51"/>
        <w:jc w:val="both"/>
        <w:rPr>
          <w:rFonts w:ascii="Times New Roman" w:hAnsi="Times New Roman"/>
          <w:sz w:val="24"/>
          <w:szCs w:val="24"/>
          <w:lang w:val="en-US" w:eastAsia="bg-BG"/>
        </w:rPr>
      </w:pPr>
      <w:r>
        <w:rPr>
          <w:rFonts w:ascii="Times New Roman" w:hAnsi="Times New Roman"/>
          <w:sz w:val="24"/>
          <w:szCs w:val="24"/>
          <w:lang w:val="en-US" w:eastAsia="bg-BG"/>
        </w:rPr>
        <w:tab/>
      </w:r>
    </w:p>
    <w:p w:rsidR="0098017B" w:rsidRDefault="0098017B" w:rsidP="00BF44D0">
      <w:pPr>
        <w:spacing w:after="0" w:line="320" w:lineRule="exact"/>
        <w:ind w:right="-51" w:firstLine="709"/>
        <w:jc w:val="both"/>
        <w:rPr>
          <w:rFonts w:ascii="Times New Roman" w:hAnsi="Times New Roman"/>
          <w:sz w:val="24"/>
          <w:szCs w:val="24"/>
          <w:lang w:eastAsia="bg-BG"/>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240D47" w:rsidRDefault="00240D47" w:rsidP="00BF44D0">
      <w:pPr>
        <w:spacing w:after="0" w:line="320" w:lineRule="exact"/>
        <w:ind w:right="-51" w:firstLine="709"/>
        <w:jc w:val="both"/>
        <w:rPr>
          <w:rFonts w:ascii="Times New Roman" w:hAnsi="Times New Roman"/>
          <w:sz w:val="24"/>
          <w:szCs w:val="24"/>
          <w:lang w:eastAsia="bg-BG"/>
        </w:rPr>
      </w:pPr>
    </w:p>
    <w:p w:rsidR="00240D47" w:rsidRPr="00F47F08" w:rsidRDefault="00240D47" w:rsidP="00240D47">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ЗАЩИТА НА ЛИЧНИТЕ ДАННИ</w:t>
      </w:r>
    </w:p>
    <w:p w:rsidR="00240D47" w:rsidRPr="005B1044" w:rsidRDefault="00240D47" w:rsidP="00240D47">
      <w:pPr>
        <w:spacing w:after="0" w:line="320" w:lineRule="exact"/>
        <w:ind w:firstLine="709"/>
        <w:jc w:val="both"/>
        <w:rPr>
          <w:rFonts w:ascii="Times New Roman" w:hAnsi="Times New Roman"/>
          <w:b/>
          <w:sz w:val="24"/>
          <w:szCs w:val="24"/>
        </w:rPr>
      </w:pPr>
    </w:p>
    <w:p w:rsidR="00240D47" w:rsidRPr="00EE177D" w:rsidRDefault="00240D47" w:rsidP="00240D47">
      <w:pPr>
        <w:pStyle w:val="NoSpacing"/>
        <w:spacing w:line="320" w:lineRule="exact"/>
        <w:ind w:firstLine="709"/>
        <w:jc w:val="both"/>
        <w:rPr>
          <w:rFonts w:ascii="Times New Roman" w:hAnsi="Times New Roman"/>
          <w:sz w:val="24"/>
          <w:szCs w:val="24"/>
          <w:lang w:eastAsia="bg-BG"/>
        </w:rPr>
      </w:pPr>
      <w:r w:rsidRPr="00EE177D">
        <w:rPr>
          <w:rFonts w:ascii="Times New Roman" w:hAnsi="Times New Roman"/>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240D47" w:rsidRDefault="00240D47" w:rsidP="00240D47">
      <w:pPr>
        <w:pStyle w:val="NoSpacing"/>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„6-и септември“ № 29, тел. 02 9825 000 – телефонна централа.</w:t>
      </w:r>
    </w:p>
    <w:p w:rsidR="00240D47" w:rsidRPr="000C5A84" w:rsidRDefault="00240D47" w:rsidP="00240D47">
      <w:pPr>
        <w:pStyle w:val="NoSpacing"/>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email: mrangelova.14@mvr.bg</w:t>
      </w:r>
    </w:p>
    <w:p w:rsidR="00240D47" w:rsidRPr="00EE177D" w:rsidRDefault="00240D47" w:rsidP="00240D47">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240D47" w:rsidRPr="00EE177D" w:rsidRDefault="00240D47" w:rsidP="00767CEA">
      <w:pPr>
        <w:pStyle w:val="NoSpacing"/>
        <w:numPr>
          <w:ilvl w:val="0"/>
          <w:numId w:val="1"/>
        </w:numPr>
        <w:spacing w:line="320" w:lineRule="exact"/>
        <w:ind w:left="426" w:hanging="426"/>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240D47" w:rsidRPr="00EE177D" w:rsidRDefault="00240D47" w:rsidP="00767CEA">
      <w:pPr>
        <w:pStyle w:val="NoSpacing"/>
        <w:numPr>
          <w:ilvl w:val="0"/>
          <w:numId w:val="1"/>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 xml:space="preserve">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w:t>
      </w:r>
      <w:r w:rsidRPr="00EE177D">
        <w:rPr>
          <w:rFonts w:ascii="Times New Roman" w:hAnsi="Times New Roman"/>
          <w:sz w:val="24"/>
          <w:szCs w:val="24"/>
          <w:lang w:eastAsia="bg-BG"/>
        </w:rPr>
        <w:lastRenderedPageBreak/>
        <w:t>поръчка по смисъла на ЗОП чрез придържане към утвърдени формуляри, в това число към Единният европейски документ за обществени поръчки;</w:t>
      </w:r>
    </w:p>
    <w:p w:rsidR="00240D47" w:rsidRPr="00EE177D" w:rsidRDefault="00240D47" w:rsidP="00767CEA">
      <w:pPr>
        <w:pStyle w:val="NoSpacing"/>
        <w:numPr>
          <w:ilvl w:val="0"/>
          <w:numId w:val="1"/>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rsidR="00240D47" w:rsidRDefault="00240D47" w:rsidP="00767CEA">
      <w:pPr>
        <w:pStyle w:val="NoSpacing"/>
        <w:numPr>
          <w:ilvl w:val="0"/>
          <w:numId w:val="1"/>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240D47" w:rsidRPr="00EE177D" w:rsidRDefault="00240D47" w:rsidP="00240D47">
      <w:pPr>
        <w:pStyle w:val="NoSpacing"/>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в това число и еЕЕДОП,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година</w:t>
      </w:r>
      <w:r w:rsidR="00483F1B">
        <w:rPr>
          <w:rFonts w:ascii="Times New Roman" w:hAnsi="Times New Roman"/>
          <w:sz w:val="24"/>
          <w:szCs w:val="24"/>
          <w:lang w:eastAsia="bg-BG"/>
        </w:rPr>
        <w:t xml:space="preserve"> </w:t>
      </w:r>
      <w:r w:rsidRPr="009D42FB">
        <w:rPr>
          <w:rFonts w:ascii="Times New Roman" w:hAnsi="Times New Roman"/>
          <w:sz w:val="24"/>
          <w:szCs w:val="24"/>
          <w:lang w:eastAsia="bg-BG"/>
        </w:rPr>
        <w:t>за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240D47" w:rsidRPr="00EE177D" w:rsidRDefault="00240D47" w:rsidP="00240D47">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240D47" w:rsidRPr="00EE177D" w:rsidRDefault="00240D47" w:rsidP="00240D47">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Вашите права във връзка с обработването на личните данни от ДУССД-МВР са:</w:t>
      </w:r>
    </w:p>
    <w:p w:rsidR="00240D47" w:rsidRPr="00EE177D" w:rsidRDefault="00240D47" w:rsidP="00767CEA">
      <w:pPr>
        <w:pStyle w:val="NoSpacing"/>
        <w:numPr>
          <w:ilvl w:val="0"/>
          <w:numId w:val="2"/>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240D47" w:rsidRPr="00EE177D" w:rsidRDefault="00240D47" w:rsidP="00767CEA">
      <w:pPr>
        <w:pStyle w:val="NoSpacing"/>
        <w:numPr>
          <w:ilvl w:val="0"/>
          <w:numId w:val="2"/>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240D47" w:rsidRPr="00EE177D" w:rsidRDefault="00240D47" w:rsidP="00767CEA">
      <w:pPr>
        <w:pStyle w:val="NoSpacing"/>
        <w:numPr>
          <w:ilvl w:val="0"/>
          <w:numId w:val="2"/>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240D47" w:rsidRPr="00EE177D" w:rsidRDefault="00240D47" w:rsidP="00767CEA">
      <w:pPr>
        <w:pStyle w:val="NoSpacing"/>
        <w:numPr>
          <w:ilvl w:val="0"/>
          <w:numId w:val="2"/>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240D47" w:rsidRPr="00EE177D" w:rsidRDefault="00240D47" w:rsidP="00767CEA">
      <w:pPr>
        <w:pStyle w:val="NoSpacing"/>
        <w:numPr>
          <w:ilvl w:val="0"/>
          <w:numId w:val="2"/>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240D47" w:rsidRPr="00EE177D" w:rsidRDefault="00240D47" w:rsidP="00767CEA">
      <w:pPr>
        <w:pStyle w:val="NoSpacing"/>
        <w:numPr>
          <w:ilvl w:val="0"/>
          <w:numId w:val="2"/>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240D47" w:rsidRPr="00EE177D" w:rsidRDefault="00240D47" w:rsidP="00767CEA">
      <w:pPr>
        <w:pStyle w:val="NoSpacing"/>
        <w:numPr>
          <w:ilvl w:val="0"/>
          <w:numId w:val="2"/>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240D47" w:rsidRPr="00EE177D" w:rsidRDefault="00240D47" w:rsidP="00767CEA">
      <w:pPr>
        <w:pStyle w:val="NoSpacing"/>
        <w:numPr>
          <w:ilvl w:val="0"/>
          <w:numId w:val="2"/>
        </w:numPr>
        <w:spacing w:line="320" w:lineRule="exact"/>
        <w:ind w:left="426"/>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9"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rsidR="00240D47" w:rsidRDefault="00240D47" w:rsidP="00BF44D0">
      <w:pPr>
        <w:spacing w:after="0" w:line="320" w:lineRule="exact"/>
        <w:ind w:right="-51" w:firstLine="709"/>
        <w:jc w:val="both"/>
        <w:rPr>
          <w:rFonts w:ascii="Times New Roman" w:hAnsi="Times New Roman"/>
          <w:sz w:val="24"/>
          <w:szCs w:val="24"/>
          <w:lang w:eastAsia="bg-BG"/>
        </w:rPr>
      </w:pPr>
    </w:p>
    <w:p w:rsidR="005F5237" w:rsidRPr="00F47F08" w:rsidRDefault="0098017B" w:rsidP="008926AA">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BF44D0">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D30ED3">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441C91" w:rsidRDefault="00441C91" w:rsidP="008926AA">
      <w:pPr>
        <w:spacing w:after="0" w:line="320" w:lineRule="exact"/>
        <w:ind w:firstLine="709"/>
        <w:jc w:val="both"/>
        <w:rPr>
          <w:rFonts w:ascii="Times New Roman" w:hAnsi="Times New Roman"/>
          <w:sz w:val="24"/>
          <w:szCs w:val="24"/>
        </w:rPr>
      </w:pPr>
    </w:p>
    <w:p w:rsidR="006B2B67" w:rsidRDefault="006B2B67" w:rsidP="008926AA">
      <w:pPr>
        <w:spacing w:after="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926AA">
      <w:pPr>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8635E3">
        <w:rPr>
          <w:rFonts w:ascii="Times New Roman" w:hAnsi="Times New Roman"/>
          <w:i/>
          <w:sz w:val="24"/>
          <w:szCs w:val="24"/>
        </w:rPr>
        <w:t>(Образец №</w:t>
      </w:r>
      <w:r w:rsidRPr="001F7400">
        <w:rPr>
          <w:rFonts w:ascii="Times New Roman" w:hAnsi="Times New Roman"/>
          <w:i/>
          <w:sz w:val="24"/>
          <w:szCs w:val="24"/>
        </w:rPr>
        <w:t>1)</w:t>
      </w:r>
    </w:p>
    <w:p w:rsidR="00E54AB6" w:rsidRPr="00996A40" w:rsidRDefault="00E54AB6" w:rsidP="00E54AB6">
      <w:pPr>
        <w:spacing w:after="120" w:line="320" w:lineRule="exact"/>
        <w:ind w:firstLine="709"/>
        <w:jc w:val="both"/>
        <w:rPr>
          <w:rFonts w:ascii="Times New Roman" w:hAnsi="Times New Roman"/>
          <w:sz w:val="24"/>
          <w:szCs w:val="24"/>
        </w:rPr>
      </w:pPr>
      <w:r w:rsidRPr="00996A40">
        <w:rPr>
          <w:rFonts w:ascii="Times New Roman" w:hAnsi="Times New Roman"/>
          <w:sz w:val="24"/>
          <w:szCs w:val="24"/>
        </w:rPr>
        <w:t xml:space="preserve">2. </w:t>
      </w:r>
      <w:r w:rsidRPr="00996A40">
        <w:rPr>
          <w:rFonts w:ascii="Times New Roman" w:hAnsi="Times New Roman"/>
          <w:b/>
          <w:sz w:val="24"/>
          <w:szCs w:val="24"/>
        </w:rPr>
        <w:t>Единен европейски документ за обществени поръчки</w:t>
      </w:r>
      <w:r w:rsidRPr="00996A40">
        <w:rPr>
          <w:rFonts w:ascii="Times New Roman" w:hAnsi="Times New Roman"/>
          <w:sz w:val="24"/>
          <w:szCs w:val="24"/>
        </w:rPr>
        <w:t xml:space="preserve"> (ЕЕДОП):</w:t>
      </w:r>
    </w:p>
    <w:p w:rsidR="00E54AB6" w:rsidRPr="00996A40" w:rsidRDefault="00E54AB6" w:rsidP="00E54AB6">
      <w:pPr>
        <w:spacing w:after="0" w:line="320" w:lineRule="exact"/>
        <w:ind w:firstLine="709"/>
        <w:jc w:val="both"/>
        <w:rPr>
          <w:rFonts w:ascii="Times New Roman" w:eastAsia="Batang" w:hAnsi="Times New Roman"/>
          <w:sz w:val="24"/>
          <w:szCs w:val="24"/>
          <w:lang w:val="en-US" w:eastAsia="bg-BG"/>
        </w:rPr>
      </w:pPr>
      <w:r w:rsidRPr="00996A40">
        <w:rPr>
          <w:rFonts w:ascii="Times New Roman" w:eastAsia="Batang" w:hAnsi="Times New Roman"/>
          <w:sz w:val="24"/>
          <w:szCs w:val="24"/>
          <w:lang w:eastAsia="bg-BG"/>
        </w:rPr>
        <w:lastRenderedPageBreak/>
        <w:t>2.1. Възложителят е предоставил образец на ЕЕДОП в генерирани файлове към документацията за обществената поръчка (</w:t>
      </w:r>
      <w:r w:rsidRPr="00996A40">
        <w:rPr>
          <w:rFonts w:ascii="Times New Roman" w:eastAsia="Batang" w:hAnsi="Times New Roman"/>
          <w:sz w:val="24"/>
          <w:szCs w:val="24"/>
          <w:lang w:val="en-US" w:eastAsia="bg-BG"/>
        </w:rPr>
        <w:t xml:space="preserve">espd-request) </w:t>
      </w:r>
      <w:r w:rsidRPr="00996A40">
        <w:rPr>
          <w:rFonts w:ascii="Times New Roman" w:eastAsia="Batang" w:hAnsi="Times New Roman"/>
          <w:sz w:val="24"/>
          <w:szCs w:val="24"/>
          <w:lang w:eastAsia="bg-BG"/>
        </w:rPr>
        <w:t xml:space="preserve">в </w:t>
      </w:r>
      <w:r w:rsidRPr="00996A40">
        <w:rPr>
          <w:rFonts w:ascii="Times New Roman" w:eastAsia="Batang" w:hAnsi="Times New Roman"/>
          <w:sz w:val="24"/>
          <w:szCs w:val="24"/>
          <w:lang w:val="en-US" w:eastAsia="bg-BG"/>
        </w:rPr>
        <w:t xml:space="preserve">XML </w:t>
      </w:r>
      <w:r w:rsidRPr="00996A40">
        <w:rPr>
          <w:rFonts w:ascii="Times New Roman" w:eastAsia="Batang" w:hAnsi="Times New Roman"/>
          <w:sz w:val="24"/>
          <w:szCs w:val="24"/>
          <w:lang w:eastAsia="bg-BG"/>
        </w:rPr>
        <w:t xml:space="preserve">и в </w:t>
      </w:r>
      <w:r w:rsidRPr="00996A40">
        <w:rPr>
          <w:rFonts w:ascii="Times New Roman" w:eastAsia="Batang" w:hAnsi="Times New Roman"/>
          <w:sz w:val="24"/>
          <w:szCs w:val="24"/>
          <w:lang w:val="en-US" w:eastAsia="bg-BG"/>
        </w:rPr>
        <w:t xml:space="preserve">PDF </w:t>
      </w:r>
      <w:r w:rsidRPr="00996A40">
        <w:rPr>
          <w:rFonts w:ascii="Times New Roman" w:eastAsia="Batang" w:hAnsi="Times New Roman"/>
          <w:sz w:val="24"/>
          <w:szCs w:val="24"/>
          <w:lang w:eastAsia="bg-BG"/>
        </w:rPr>
        <w:t xml:space="preserve">формат.  </w:t>
      </w:r>
      <w:r w:rsidRPr="00996A40">
        <w:rPr>
          <w:rFonts w:ascii="Times New Roman" w:eastAsia="Batang" w:hAnsi="Times New Roman"/>
          <w:sz w:val="24"/>
          <w:szCs w:val="24"/>
          <w:lang w:val="en-US" w:eastAsia="bg-BG"/>
        </w:rPr>
        <w:t xml:space="preserve"> </w:t>
      </w:r>
    </w:p>
    <w:p w:rsidR="00E54AB6" w:rsidRPr="00996A40" w:rsidRDefault="00E54AB6" w:rsidP="00E54AB6">
      <w:pPr>
        <w:tabs>
          <w:tab w:val="left" w:pos="709"/>
        </w:tabs>
        <w:spacing w:after="0" w:line="320" w:lineRule="exact"/>
        <w:jc w:val="both"/>
        <w:rPr>
          <w:rFonts w:ascii="Times New Roman" w:eastAsia="Times New Roman" w:hAnsi="Times New Roman"/>
          <w:sz w:val="24"/>
          <w:szCs w:val="24"/>
          <w:lang w:eastAsia="bg-BG"/>
        </w:rPr>
      </w:pPr>
      <w:r w:rsidRPr="00996A40">
        <w:rPr>
          <w:rFonts w:ascii="Times New Roman" w:eastAsia="Batang" w:hAnsi="Times New Roman"/>
          <w:sz w:val="24"/>
          <w:szCs w:val="24"/>
          <w:lang w:eastAsia="bg-BG"/>
        </w:rPr>
        <w:t xml:space="preserve">            </w:t>
      </w:r>
      <w:r w:rsidRPr="00996A40">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E54AB6" w:rsidRPr="00996A40" w:rsidRDefault="00E54AB6" w:rsidP="00E54AB6">
      <w:pPr>
        <w:spacing w:after="0" w:line="320" w:lineRule="exact"/>
        <w:ind w:firstLine="567"/>
        <w:jc w:val="both"/>
        <w:rPr>
          <w:rFonts w:ascii="Times New Roman" w:hAnsi="Times New Roman"/>
          <w:sz w:val="24"/>
          <w:szCs w:val="24"/>
        </w:rPr>
      </w:pPr>
      <w:r w:rsidRPr="00996A40">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996A40">
        <w:rPr>
          <w:rFonts w:ascii="Times New Roman" w:hAnsi="Times New Roman"/>
          <w:sz w:val="24"/>
          <w:szCs w:val="24"/>
          <w:lang w:val="en-US"/>
        </w:rPr>
        <w:t>e-</w:t>
      </w:r>
      <w:r w:rsidRPr="00996A40">
        <w:rPr>
          <w:rFonts w:ascii="Times New Roman" w:hAnsi="Times New Roman"/>
          <w:sz w:val="24"/>
          <w:szCs w:val="24"/>
        </w:rPr>
        <w:t xml:space="preserve">услуги/Електронни услуги на Европейската комисия, както и директно на адрес: </w:t>
      </w:r>
      <w:r w:rsidRPr="00996A40">
        <w:rPr>
          <w:rFonts w:ascii="Times New Roman" w:hAnsi="Times New Roman"/>
          <w:b/>
          <w:sz w:val="24"/>
          <w:szCs w:val="24"/>
          <w:lang w:val="en-US"/>
        </w:rPr>
        <w:t>https:/ec.europa.eu/tools/espd</w:t>
      </w:r>
      <w:r w:rsidRPr="00996A40">
        <w:rPr>
          <w:rFonts w:ascii="Times New Roman" w:hAnsi="Times New Roman"/>
          <w:sz w:val="24"/>
          <w:szCs w:val="24"/>
        </w:rPr>
        <w:t xml:space="preserve"> </w:t>
      </w:r>
    </w:p>
    <w:p w:rsidR="00E54AB6" w:rsidRPr="00996A40" w:rsidRDefault="00E54AB6" w:rsidP="00E54AB6">
      <w:pPr>
        <w:spacing w:after="0" w:line="320" w:lineRule="exact"/>
        <w:ind w:firstLine="567"/>
        <w:jc w:val="both"/>
        <w:rPr>
          <w:rFonts w:ascii="Times New Roman" w:hAnsi="Times New Roman"/>
          <w:sz w:val="24"/>
          <w:szCs w:val="24"/>
          <w:lang w:val="en-US"/>
        </w:rPr>
      </w:pPr>
      <w:r w:rsidRPr="00996A40">
        <w:rPr>
          <w:rFonts w:ascii="Times New Roman" w:hAnsi="Times New Roman"/>
          <w:sz w:val="24"/>
          <w:szCs w:val="24"/>
          <w:lang w:val="en-US"/>
        </w:rPr>
        <w:t xml:space="preserve">  </w:t>
      </w:r>
      <w:r w:rsidRPr="00996A40">
        <w:rPr>
          <w:rFonts w:ascii="Times New Roman" w:hAnsi="Times New Roman"/>
          <w:sz w:val="24"/>
          <w:szCs w:val="24"/>
        </w:rPr>
        <w:t xml:space="preserve">Информация за използването на системата за еЕЕДОП може да бъде намерена на адрес: </w:t>
      </w:r>
      <w:r w:rsidRPr="00996A40">
        <w:rPr>
          <w:rFonts w:ascii="Times New Roman" w:hAnsi="Times New Roman"/>
          <w:b/>
          <w:sz w:val="24"/>
          <w:szCs w:val="24"/>
          <w:lang w:val="en-US"/>
        </w:rPr>
        <w:t>http://ec.europa.eu/DocsRoom/documents/17242</w:t>
      </w:r>
      <w:r w:rsidRPr="00996A40">
        <w:rPr>
          <w:rFonts w:ascii="Times New Roman" w:hAnsi="Times New Roman"/>
          <w:sz w:val="24"/>
          <w:szCs w:val="24"/>
          <w:lang w:val="en-US"/>
        </w:rPr>
        <w:t xml:space="preserve"> </w:t>
      </w:r>
    </w:p>
    <w:p w:rsidR="00E54AB6" w:rsidRPr="00996A40" w:rsidRDefault="00E54AB6" w:rsidP="00E54AB6">
      <w:pPr>
        <w:spacing w:after="0" w:line="320" w:lineRule="exact"/>
        <w:jc w:val="both"/>
        <w:rPr>
          <w:rFonts w:ascii="Times New Roman" w:eastAsia="Times New Roman" w:hAnsi="Times New Roman"/>
          <w:sz w:val="24"/>
          <w:szCs w:val="24"/>
          <w:lang w:eastAsia="bg-BG"/>
        </w:rPr>
      </w:pP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носител</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към пакета документи</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следва да позволява</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достъп по електронен път до изготвения</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адреса, към който се препраща, преди крайния срок за получаване на</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 xml:space="preserve">офертите. </w:t>
      </w:r>
    </w:p>
    <w:p w:rsidR="00E54AB6" w:rsidRPr="00996A40" w:rsidRDefault="00E54AB6" w:rsidP="00E54AB6">
      <w:pPr>
        <w:spacing w:after="0" w:line="320" w:lineRule="exact"/>
        <w:jc w:val="both"/>
        <w:rPr>
          <w:rFonts w:ascii="Times New Roman" w:eastAsia="Times New Roman" w:hAnsi="Times New Roman"/>
          <w:sz w:val="24"/>
          <w:szCs w:val="24"/>
          <w:lang w:eastAsia="bg-BG"/>
        </w:rPr>
      </w:pPr>
      <w:r w:rsidRPr="00996A40">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996A40">
        <w:rPr>
          <w:rFonts w:ascii="Times New Roman" w:eastAsia="Times New Roman" w:hAnsi="Times New Roman"/>
          <w:sz w:val="24"/>
          <w:szCs w:val="24"/>
          <w:lang w:val="en-US" w:eastAsia="bg-BG"/>
        </w:rPr>
        <w:t xml:space="preserve">PDF </w:t>
      </w:r>
      <w:r w:rsidRPr="00996A40">
        <w:rPr>
          <w:rFonts w:ascii="Times New Roman" w:eastAsia="Times New Roman" w:hAnsi="Times New Roman"/>
          <w:sz w:val="24"/>
          <w:szCs w:val="24"/>
          <w:lang w:eastAsia="bg-BG"/>
        </w:rPr>
        <w:t>формат</w:t>
      </w:r>
      <w:r w:rsidRPr="00996A40">
        <w:rPr>
          <w:rFonts w:ascii="Times New Roman" w:eastAsia="Times New Roman" w:hAnsi="Times New Roman"/>
          <w:sz w:val="24"/>
          <w:szCs w:val="24"/>
          <w:lang w:val="en-US" w:eastAsia="bg-BG"/>
        </w:rPr>
        <w:t>.</w:t>
      </w:r>
      <w:r w:rsidRPr="00996A40">
        <w:rPr>
          <w:rFonts w:ascii="Times New Roman" w:eastAsia="Times New Roman" w:hAnsi="Times New Roman"/>
          <w:sz w:val="24"/>
          <w:szCs w:val="24"/>
          <w:lang w:eastAsia="bg-BG"/>
        </w:rPr>
        <w:t xml:space="preserve">  </w:t>
      </w:r>
    </w:p>
    <w:p w:rsidR="00E54AB6" w:rsidRPr="00996A40" w:rsidRDefault="00E54AB6" w:rsidP="00E54AB6">
      <w:pPr>
        <w:spacing w:after="120" w:line="320" w:lineRule="exact"/>
        <w:ind w:right="-58" w:firstLine="709"/>
        <w:jc w:val="both"/>
        <w:rPr>
          <w:rFonts w:ascii="Times New Roman" w:hAnsi="Times New Roman"/>
          <w:sz w:val="24"/>
          <w:szCs w:val="24"/>
          <w:lang w:val="en-US"/>
        </w:rPr>
      </w:pPr>
      <w:r w:rsidRPr="00996A40">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996A40">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E54AB6" w:rsidRPr="000A28E2" w:rsidRDefault="00E54AB6" w:rsidP="00E54AB6">
      <w:pPr>
        <w:spacing w:after="120" w:line="320" w:lineRule="exact"/>
        <w:ind w:right="-58" w:firstLine="709"/>
        <w:jc w:val="both"/>
        <w:rPr>
          <w:rFonts w:ascii="Times New Roman" w:hAnsi="Times New Roman"/>
          <w:sz w:val="24"/>
          <w:szCs w:val="24"/>
        </w:rPr>
      </w:pPr>
      <w:r w:rsidRPr="00996A40">
        <w:rPr>
          <w:rFonts w:ascii="Times New Roman" w:hAnsi="Times New Roman"/>
          <w:sz w:val="24"/>
          <w:szCs w:val="24"/>
        </w:rPr>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E54AB6" w:rsidRPr="000A28E2" w:rsidRDefault="00E54AB6" w:rsidP="00E54AB6">
      <w:pPr>
        <w:spacing w:after="120" w:line="320" w:lineRule="exact"/>
        <w:ind w:right="-58"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sidRPr="00996A40">
        <w:rPr>
          <w:rFonts w:ascii="Times New Roman" w:hAnsi="Times New Roman"/>
          <w:sz w:val="24"/>
          <w:szCs w:val="24"/>
        </w:rPr>
        <w:t>.4.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lastRenderedPageBreak/>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E54AB6" w:rsidRPr="000A28E2" w:rsidRDefault="00E54AB6" w:rsidP="00E54AB6">
      <w:pPr>
        <w:suppressAutoHyphens/>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E54AB6" w:rsidRPr="000A28E2" w:rsidRDefault="00E54AB6" w:rsidP="00E54AB6">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E54AB6" w:rsidRPr="00E54AB6" w:rsidRDefault="00E54AB6" w:rsidP="00E54AB6">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1F1A1F" w:rsidRPr="001F1A1F" w:rsidRDefault="00E54AB6" w:rsidP="001F1A1F">
      <w:pPr>
        <w:spacing w:line="320" w:lineRule="exact"/>
        <w:ind w:firstLine="709"/>
        <w:jc w:val="both"/>
        <w:rPr>
          <w:rFonts w:ascii="Times New Roman" w:hAnsi="Times New Roman"/>
          <w:color w:val="000000" w:themeColor="text1"/>
          <w:sz w:val="24"/>
          <w:szCs w:val="24"/>
          <w:lang w:eastAsia="bg-BG"/>
        </w:rPr>
      </w:pPr>
      <w:r w:rsidRPr="001F1A1F">
        <w:rPr>
          <w:rFonts w:ascii="Times New Roman" w:hAnsi="Times New Roman"/>
          <w:color w:val="000000" w:themeColor="text1"/>
          <w:sz w:val="24"/>
          <w:szCs w:val="24"/>
        </w:rPr>
        <w:t>2.12</w:t>
      </w:r>
      <w:r w:rsidR="001F1A1F" w:rsidRPr="001F1A1F">
        <w:rPr>
          <w:rFonts w:ascii="Times New Roman" w:hAnsi="Times New Roman"/>
          <w:color w:val="000000" w:themeColor="text1"/>
          <w:sz w:val="24"/>
          <w:szCs w:val="24"/>
          <w:lang w:eastAsia="bg-BG"/>
        </w:rPr>
        <w:t xml:space="preserve">. Обстоятелствата относно основанията за отстраняване по чл. 54, ал. 1, т. 1 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нарушение </w:t>
      </w:r>
      <w:r w:rsidR="001F1A1F" w:rsidRPr="001F1A1F">
        <w:rPr>
          <w:rFonts w:ascii="Times New Roman" w:hAnsi="Times New Roman"/>
          <w:sz w:val="24"/>
          <w:szCs w:val="24"/>
          <w:lang w:eastAsia="bg-BG"/>
        </w:rPr>
        <w:t xml:space="preserve">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(ЗПКОНПИ), се декларират в ЕЕДОП, част III, </w:t>
      </w:r>
      <w:r w:rsidR="001F1A1F" w:rsidRPr="001F1A1F">
        <w:rPr>
          <w:rFonts w:ascii="Times New Roman" w:hAnsi="Times New Roman"/>
          <w:color w:val="000000" w:themeColor="text1"/>
          <w:sz w:val="24"/>
          <w:szCs w:val="24"/>
          <w:lang w:eastAsia="bg-BG"/>
        </w:rPr>
        <w:t xml:space="preserve">раздел Г: „Специфични национални основания за изключване”, като: </w:t>
      </w:r>
    </w:p>
    <w:p w:rsidR="001F1A1F" w:rsidRPr="001F1A1F" w:rsidRDefault="001F1A1F" w:rsidP="001F1A1F">
      <w:pPr>
        <w:autoSpaceDE w:val="0"/>
        <w:autoSpaceDN w:val="0"/>
        <w:spacing w:after="0" w:line="320" w:lineRule="exact"/>
        <w:ind w:firstLine="709"/>
        <w:jc w:val="both"/>
        <w:rPr>
          <w:rFonts w:ascii="Times New Roman" w:hAnsi="Times New Roman"/>
          <w:color w:val="000000" w:themeColor="text1"/>
          <w:sz w:val="24"/>
          <w:szCs w:val="24"/>
          <w:lang w:val="en-US" w:eastAsia="bg-BG"/>
        </w:rPr>
      </w:pPr>
      <w:r w:rsidRPr="001F1A1F">
        <w:rPr>
          <w:rFonts w:ascii="Times New Roman" w:hAnsi="Times New Roman"/>
          <w:color w:val="000000" w:themeColor="text1"/>
          <w:sz w:val="24"/>
          <w:szCs w:val="24"/>
          <w:lang w:eastAsia="bg-BG"/>
        </w:rPr>
        <w:t>-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„НЕ”</w:t>
      </w:r>
      <w:r w:rsidRPr="001F1A1F">
        <w:rPr>
          <w:rFonts w:ascii="Times New Roman" w:hAnsi="Times New Roman"/>
          <w:color w:val="000000" w:themeColor="text1"/>
          <w:sz w:val="24"/>
          <w:szCs w:val="24"/>
          <w:lang w:val="en-US" w:eastAsia="bg-BG"/>
        </w:rPr>
        <w:t>;</w:t>
      </w:r>
    </w:p>
    <w:p w:rsidR="001F1A1F" w:rsidRPr="001F1A1F" w:rsidRDefault="001F1A1F" w:rsidP="001F1A1F">
      <w:pPr>
        <w:autoSpaceDE w:val="0"/>
        <w:autoSpaceDN w:val="0"/>
        <w:spacing w:after="0" w:line="320" w:lineRule="exact"/>
        <w:ind w:firstLine="709"/>
        <w:jc w:val="both"/>
        <w:rPr>
          <w:rFonts w:ascii="Times New Roman" w:hAnsi="Times New Roman"/>
          <w:sz w:val="24"/>
          <w:szCs w:val="24"/>
          <w:lang w:val="en-US" w:eastAsia="bg-BG"/>
        </w:rPr>
      </w:pPr>
      <w:r w:rsidRPr="001F1A1F">
        <w:rPr>
          <w:rFonts w:ascii="Times New Roman" w:hAnsi="Times New Roman"/>
          <w:color w:val="000000" w:themeColor="text1"/>
          <w:sz w:val="24"/>
          <w:szCs w:val="24"/>
          <w:lang w:eastAsia="bg-BG"/>
        </w:rPr>
        <w:t xml:space="preserve">- ако по отношение на участника са налице горепосочените основания за отстраняване по чл. 54, ал.1, т.1 и т. 6 от ЗОП, чл. 107, т. 4 от ЗОП и чл. 3, т. 8, без да са налице изключенията по чл. 4 от Закона за икономическите и финансовите отношения </w:t>
      </w:r>
      <w:r w:rsidRPr="001F1A1F">
        <w:rPr>
          <w:rFonts w:ascii="Times New Roman" w:hAnsi="Times New Roman"/>
          <w:sz w:val="24"/>
          <w:szCs w:val="24"/>
          <w:lang w:eastAsia="bg-BG"/>
        </w:rPr>
        <w:t xml:space="preserve">с дружествата, регистрирани в </w:t>
      </w:r>
      <w:r w:rsidRPr="001F1A1F">
        <w:rPr>
          <w:rFonts w:ascii="Times New Roman" w:hAnsi="Times New Roman"/>
          <w:sz w:val="24"/>
          <w:szCs w:val="24"/>
          <w:lang w:eastAsia="bg-BG"/>
        </w:rPr>
        <w:lastRenderedPageBreak/>
        <w:t>юрисдикции с преференциален данъчен режим, контролираните от тях лица и техните действителни собственици и по чл. 69 от ЗКОНПИ и §2, ал. 1 от ДР на ЗКОНПИ във връзка с чл. 69 от ЗПКОНПИ, участникът отбелязва отговор „ДА” и попълва и следващия ред относно предприети мерки за реабилитация, ако има такива.</w:t>
      </w:r>
    </w:p>
    <w:p w:rsidR="00E54AB6" w:rsidRPr="00382112" w:rsidRDefault="00E54AB6" w:rsidP="001F1A1F">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2.1</w:t>
      </w:r>
      <w:r w:rsidRPr="00E54AB6">
        <w:rPr>
          <w:rFonts w:ascii="Times New Roman" w:hAnsi="Times New Roman"/>
          <w:sz w:val="24"/>
          <w:szCs w:val="24"/>
          <w:lang w:val="en-US"/>
        </w:rPr>
        <w:t>3</w:t>
      </w:r>
      <w:r w:rsidRPr="00E54AB6">
        <w:rPr>
          <w:rFonts w:ascii="Times New Roman" w:hAnsi="Times New Roman"/>
          <w:sz w:val="24"/>
          <w:szCs w:val="24"/>
        </w:rPr>
        <w:t>. Необходимата информация се попълва в полет</w:t>
      </w:r>
      <w:r w:rsidRPr="00E54AB6">
        <w:rPr>
          <w:rFonts w:ascii="Times New Roman" w:hAnsi="Times New Roman"/>
          <w:sz w:val="24"/>
          <w:szCs w:val="24"/>
          <w:lang w:val="en-US"/>
        </w:rPr>
        <w:t>a</w:t>
      </w:r>
      <w:r w:rsidRPr="00E54AB6">
        <w:rPr>
          <w:rFonts w:ascii="Times New Roman" w:hAnsi="Times New Roman"/>
          <w:sz w:val="24"/>
          <w:szCs w:val="24"/>
        </w:rPr>
        <w:t>та, предназначени за тази цел, чрез маркиране на отговор и/или чрез въвеждане на информация.</w:t>
      </w:r>
      <w:r>
        <w:rPr>
          <w:rFonts w:ascii="Times New Roman" w:hAnsi="Times New Roman"/>
          <w:sz w:val="24"/>
          <w:szCs w:val="24"/>
        </w:rPr>
        <w:t xml:space="preserve"> </w:t>
      </w:r>
    </w:p>
    <w:p w:rsidR="00E54AB6" w:rsidRPr="00D76B26" w:rsidRDefault="00E54AB6" w:rsidP="00E54AB6">
      <w:pPr>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2.14. </w:t>
      </w:r>
      <w:r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F47F08" w:rsidRPr="00281BA1" w:rsidRDefault="003219DC" w:rsidP="008926AA">
      <w:pPr>
        <w:spacing w:after="0" w:line="320" w:lineRule="exact"/>
        <w:ind w:right="-51" w:firstLine="709"/>
        <w:jc w:val="both"/>
        <w:rPr>
          <w:rFonts w:ascii="Times New Roman" w:hAnsi="Times New Roman"/>
          <w:sz w:val="24"/>
          <w:szCs w:val="24"/>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EA1726">
        <w:rPr>
          <w:rFonts w:ascii="Times New Roman" w:hAnsi="Times New Roman"/>
          <w:i/>
          <w:sz w:val="24"/>
          <w:szCs w:val="24"/>
          <w:lang w:val="ru-RU"/>
        </w:rPr>
        <w:t>2</w:t>
      </w:r>
      <w:r w:rsidR="00FB382E">
        <w:rPr>
          <w:rFonts w:ascii="Times New Roman" w:hAnsi="Times New Roman"/>
          <w:i/>
          <w:sz w:val="24"/>
          <w:szCs w:val="24"/>
          <w:lang w:val="ru-RU"/>
        </w:rPr>
        <w:t>.1 за обособена позиция №1</w:t>
      </w:r>
      <w:r w:rsidR="00E943DA">
        <w:rPr>
          <w:rFonts w:ascii="Times New Roman" w:hAnsi="Times New Roman"/>
          <w:i/>
          <w:sz w:val="24"/>
          <w:szCs w:val="24"/>
          <w:lang w:val="ru-RU"/>
        </w:rPr>
        <w:t xml:space="preserve"> и </w:t>
      </w:r>
      <w:r w:rsidR="00FB382E">
        <w:rPr>
          <w:rFonts w:ascii="Times New Roman" w:hAnsi="Times New Roman"/>
          <w:i/>
          <w:sz w:val="24"/>
          <w:szCs w:val="24"/>
          <w:lang w:val="ru-RU"/>
        </w:rPr>
        <w:t>образец №2.2 за обособена позиция №2</w:t>
      </w:r>
      <w:r w:rsidR="00226E1A">
        <w:rPr>
          <w:rFonts w:ascii="Times New Roman" w:hAnsi="Times New Roman"/>
          <w:i/>
          <w:sz w:val="24"/>
          <w:szCs w:val="24"/>
          <w:lang w:val="en-US"/>
        </w:rPr>
        <w:t>)</w:t>
      </w:r>
      <w:r w:rsidR="009B1A77">
        <w:rPr>
          <w:rFonts w:ascii="Times New Roman" w:hAnsi="Times New Roman"/>
          <w:sz w:val="24"/>
          <w:szCs w:val="24"/>
          <w:lang w:val="ru-RU"/>
        </w:rPr>
        <w:t>, с</w:t>
      </w:r>
      <w:r w:rsidR="00C613BC">
        <w:rPr>
          <w:rFonts w:ascii="Times New Roman" w:hAnsi="Times New Roman"/>
          <w:sz w:val="24"/>
          <w:szCs w:val="24"/>
        </w:rPr>
        <w:t>ъдържа</w:t>
      </w:r>
      <w:r w:rsidR="00FB382E">
        <w:rPr>
          <w:rFonts w:ascii="Times New Roman" w:hAnsi="Times New Roman"/>
          <w:sz w:val="24"/>
          <w:szCs w:val="24"/>
        </w:rPr>
        <w:t>щи</w:t>
      </w:r>
      <w:r w:rsidR="003976DD">
        <w:rPr>
          <w:rFonts w:ascii="Times New Roman" w:hAnsi="Times New Roman"/>
          <w:sz w:val="24"/>
          <w:szCs w:val="24"/>
        </w:rPr>
        <w:t xml:space="preserve"> </w:t>
      </w:r>
      <w:r w:rsidR="00C613BC">
        <w:rPr>
          <w:rFonts w:ascii="Times New Roman" w:hAnsi="Times New Roman"/>
          <w:sz w:val="24"/>
          <w:szCs w:val="24"/>
        </w:rPr>
        <w:t>информация</w:t>
      </w:r>
      <w:r w:rsidR="003976DD">
        <w:rPr>
          <w:rFonts w:ascii="Times New Roman" w:hAnsi="Times New Roman"/>
          <w:sz w:val="24"/>
          <w:szCs w:val="24"/>
        </w:rPr>
        <w:t>та</w:t>
      </w:r>
      <w:r w:rsidR="00C613BC">
        <w:rPr>
          <w:rFonts w:ascii="Times New Roman" w:hAnsi="Times New Roman"/>
          <w:sz w:val="24"/>
          <w:szCs w:val="24"/>
        </w:rPr>
        <w:t xml:space="preserve"> изискана от възложителя, съгласно техническата спецификация</w:t>
      </w:r>
      <w:r w:rsidR="003976DD">
        <w:rPr>
          <w:rFonts w:ascii="Times New Roman" w:hAnsi="Times New Roman"/>
          <w:sz w:val="24"/>
          <w:szCs w:val="24"/>
        </w:rPr>
        <w:t xml:space="preserve"> и документацията.</w:t>
      </w:r>
      <w:r w:rsidR="00C613BC">
        <w:rPr>
          <w:rFonts w:ascii="Times New Roman" w:hAnsi="Times New Roman"/>
          <w:sz w:val="24"/>
          <w:szCs w:val="24"/>
        </w:rPr>
        <w:t xml:space="preserve"> Документът се представя в оригинал</w:t>
      </w:r>
      <w:r w:rsidR="00226E1A">
        <w:rPr>
          <w:rFonts w:ascii="Times New Roman" w:hAnsi="Times New Roman"/>
          <w:sz w:val="24"/>
          <w:szCs w:val="24"/>
          <w:lang w:val="en-US"/>
        </w:rPr>
        <w:t>.</w:t>
      </w:r>
      <w:r w:rsidR="00281BA1">
        <w:rPr>
          <w:rFonts w:ascii="Times New Roman" w:hAnsi="Times New Roman"/>
          <w:sz w:val="24"/>
          <w:szCs w:val="24"/>
        </w:rPr>
        <w:t xml:space="preserve"> Към него се прилагат мостри, скици и образци на готовите изделия.</w:t>
      </w:r>
    </w:p>
    <w:p w:rsidR="00F47F08" w:rsidRPr="00D76B26" w:rsidRDefault="003219DC" w:rsidP="008926AA">
      <w:pPr>
        <w:spacing w:after="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w:t>
      </w:r>
      <w:r w:rsidR="00226E1A">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8926AA">
      <w:pPr>
        <w:spacing w:after="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26E1A">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w:t>
      </w:r>
      <w:r w:rsidR="00C613BC">
        <w:rPr>
          <w:rFonts w:ascii="Times New Roman" w:hAnsi="Times New Roman"/>
          <w:sz w:val="24"/>
          <w:szCs w:val="24"/>
        </w:rPr>
        <w:t>лидност на офертата е посочен</w:t>
      </w:r>
      <w:r w:rsidRPr="00D76B26">
        <w:rPr>
          <w:rFonts w:ascii="Times New Roman" w:hAnsi="Times New Roman"/>
          <w:sz w:val="24"/>
          <w:szCs w:val="24"/>
        </w:rPr>
        <w:t xml:space="preserve"> от възложителя в обявлението за поръчка</w:t>
      </w:r>
      <w:r w:rsidR="00C613BC">
        <w:rPr>
          <w:rFonts w:ascii="Times New Roman" w:hAnsi="Times New Roman"/>
          <w:sz w:val="24"/>
          <w:szCs w:val="24"/>
        </w:rPr>
        <w:t xml:space="preserve"> за</w:t>
      </w:r>
      <w:r w:rsidRPr="00D76B26">
        <w:rPr>
          <w:rFonts w:ascii="Times New Roman" w:hAnsi="Times New Roman"/>
          <w:sz w:val="24"/>
          <w:szCs w:val="24"/>
        </w:rPr>
        <w:t xml:space="preserve"> време</w:t>
      </w:r>
      <w:r w:rsidR="00C613BC">
        <w:rPr>
          <w:rFonts w:ascii="Times New Roman" w:hAnsi="Times New Roman"/>
          <w:sz w:val="24"/>
          <w:szCs w:val="24"/>
        </w:rPr>
        <w:t>то</w:t>
      </w:r>
      <w:r w:rsidRPr="00D76B26">
        <w:rPr>
          <w:rFonts w:ascii="Times New Roman" w:hAnsi="Times New Roman"/>
          <w:sz w:val="24"/>
          <w:szCs w:val="24"/>
        </w:rPr>
        <w:t>, през което участниците са обвързани с условията на представените от тях оферти.</w:t>
      </w:r>
    </w:p>
    <w:p w:rsidR="004A6ED4" w:rsidRPr="00D76B26" w:rsidRDefault="003219DC" w:rsidP="008926AA">
      <w:pPr>
        <w:spacing w:after="0" w:line="320" w:lineRule="exact"/>
        <w:ind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036AAF">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26E1A">
        <w:rPr>
          <w:rFonts w:ascii="Times New Roman" w:hAnsi="Times New Roman"/>
          <w:i/>
          <w:sz w:val="24"/>
          <w:szCs w:val="24"/>
        </w:rPr>
        <w:t>5</w:t>
      </w:r>
      <w:r w:rsidR="0078012F">
        <w:rPr>
          <w:rFonts w:ascii="Times New Roman" w:hAnsi="Times New Roman"/>
          <w:i/>
          <w:sz w:val="24"/>
          <w:szCs w:val="24"/>
        </w:rPr>
        <w:t>.1 за обособена позиция №1 и образец №5.2 за обособена позиция №2</w:t>
      </w:r>
      <w:r w:rsidR="00226E1A">
        <w:rPr>
          <w:rFonts w:ascii="Times New Roman" w:hAnsi="Times New Roman"/>
          <w:i/>
          <w:sz w:val="24"/>
          <w:szCs w:val="24"/>
          <w:lang w:val="en-US"/>
        </w:rPr>
        <w:t>)</w:t>
      </w:r>
      <w:r w:rsidR="00226E1A">
        <w:rPr>
          <w:rFonts w:ascii="Times New Roman" w:hAnsi="Times New Roman"/>
          <w:i/>
          <w:sz w:val="24"/>
          <w:szCs w:val="24"/>
        </w:rPr>
        <w:t>.</w:t>
      </w:r>
      <w:r w:rsidR="00226E1A">
        <w:rPr>
          <w:rFonts w:ascii="Times New Roman" w:hAnsi="Times New Roman"/>
          <w:i/>
          <w:sz w:val="24"/>
          <w:szCs w:val="24"/>
          <w:lang w:val="en-US"/>
        </w:rPr>
        <w:t xml:space="preserve"> </w:t>
      </w:r>
      <w:r w:rsidR="00F47F08" w:rsidRPr="00D76B26">
        <w:rPr>
          <w:rFonts w:ascii="Times New Roman" w:hAnsi="Times New Roman"/>
          <w:sz w:val="24"/>
          <w:szCs w:val="24"/>
        </w:rPr>
        <w:t>Документът се представя в оригинал</w:t>
      </w:r>
      <w:r w:rsidR="00226E1A">
        <w:rPr>
          <w:rFonts w:ascii="Times New Roman" w:hAnsi="Times New Roman"/>
          <w:sz w:val="24"/>
          <w:szCs w:val="24"/>
          <w:lang w:val="en-US"/>
        </w:rPr>
        <w:t xml:space="preserve"> </w:t>
      </w:r>
      <w:r w:rsidR="00036AAF">
        <w:rPr>
          <w:rFonts w:ascii="Times New Roman" w:hAnsi="Times New Roman"/>
          <w:sz w:val="24"/>
          <w:szCs w:val="24"/>
        </w:rPr>
        <w:t>в отделен, запечатан непрозрачен плик с надпис „Предлагани ценови параметри“</w:t>
      </w:r>
      <w:r w:rsidR="00226E1A">
        <w:rPr>
          <w:rFonts w:ascii="Times New Roman" w:hAnsi="Times New Roman"/>
          <w:sz w:val="24"/>
          <w:szCs w:val="24"/>
          <w:lang w:val="en-US"/>
        </w:rPr>
        <w:t>.</w:t>
      </w:r>
      <w:r w:rsidRPr="00D76B26">
        <w:rPr>
          <w:rFonts w:ascii="Times New Roman" w:hAnsi="Times New Roman"/>
          <w:sz w:val="24"/>
          <w:szCs w:val="24"/>
        </w:rPr>
        <w:t xml:space="preserve"> </w:t>
      </w:r>
    </w:p>
    <w:p w:rsidR="00816C95" w:rsidRPr="00B35BDC"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 xml:space="preserve">6.1. </w:t>
      </w:r>
      <w:r w:rsidR="00B35BDC">
        <w:rPr>
          <w:rFonts w:ascii="Times New Roman" w:hAnsi="Times New Roman"/>
          <w:sz w:val="24"/>
          <w:szCs w:val="24"/>
        </w:rPr>
        <w:t>Предложените цени да са</w:t>
      </w:r>
      <w:r w:rsidR="00816C95" w:rsidRPr="00B35BDC">
        <w:rPr>
          <w:rFonts w:ascii="Times New Roman" w:hAnsi="Times New Roman"/>
          <w:sz w:val="24"/>
          <w:szCs w:val="24"/>
        </w:rPr>
        <w:t xml:space="preserve"> в лева, без ДДС, с включени всички разходи, франко мястото на изпълнение на поръчката.</w:t>
      </w:r>
    </w:p>
    <w:p w:rsidR="00B831AB"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6.2. Участниците да посочат единична</w:t>
      </w:r>
      <w:r w:rsidR="00B35BDC" w:rsidRPr="00B35BDC">
        <w:rPr>
          <w:rFonts w:ascii="Times New Roman" w:hAnsi="Times New Roman"/>
          <w:sz w:val="24"/>
          <w:szCs w:val="24"/>
        </w:rPr>
        <w:t xml:space="preserve"> цена</w:t>
      </w:r>
      <w:r w:rsidR="00C613BC">
        <w:rPr>
          <w:rFonts w:ascii="Times New Roman" w:hAnsi="Times New Roman"/>
          <w:sz w:val="24"/>
          <w:szCs w:val="24"/>
        </w:rPr>
        <w:t xml:space="preserve"> в лева</w:t>
      </w:r>
      <w:r w:rsidR="00B35BDC" w:rsidRPr="00B35BDC">
        <w:rPr>
          <w:rFonts w:ascii="Times New Roman" w:hAnsi="Times New Roman"/>
          <w:sz w:val="24"/>
          <w:szCs w:val="24"/>
        </w:rPr>
        <w:t xml:space="preserve"> без ДДС </w:t>
      </w:r>
      <w:r w:rsidR="00EF5796">
        <w:rPr>
          <w:rFonts w:ascii="Times New Roman" w:hAnsi="Times New Roman"/>
          <w:sz w:val="24"/>
          <w:szCs w:val="24"/>
        </w:rPr>
        <w:t>и</w:t>
      </w:r>
      <w:r w:rsidR="00B35BDC" w:rsidRPr="00B35BDC">
        <w:rPr>
          <w:rFonts w:ascii="Times New Roman" w:hAnsi="Times New Roman"/>
          <w:sz w:val="24"/>
          <w:szCs w:val="24"/>
        </w:rPr>
        <w:t xml:space="preserve"> </w:t>
      </w:r>
      <w:r w:rsidRPr="00B35BDC">
        <w:rPr>
          <w:rFonts w:ascii="Times New Roman" w:hAnsi="Times New Roman"/>
          <w:sz w:val="24"/>
          <w:szCs w:val="24"/>
        </w:rPr>
        <w:t xml:space="preserve">обща цена </w:t>
      </w:r>
      <w:r w:rsidR="00C613BC">
        <w:rPr>
          <w:rFonts w:ascii="Times New Roman" w:hAnsi="Times New Roman"/>
          <w:sz w:val="24"/>
          <w:szCs w:val="24"/>
        </w:rPr>
        <w:t xml:space="preserve">в лева </w:t>
      </w:r>
      <w:r w:rsidRPr="00B35BDC">
        <w:rPr>
          <w:rFonts w:ascii="Times New Roman" w:hAnsi="Times New Roman"/>
          <w:sz w:val="24"/>
          <w:szCs w:val="24"/>
        </w:rPr>
        <w:t xml:space="preserve">без ДДС за </w:t>
      </w:r>
      <w:r w:rsidR="00EF5796">
        <w:rPr>
          <w:rFonts w:ascii="Times New Roman" w:hAnsi="Times New Roman"/>
          <w:sz w:val="24"/>
          <w:szCs w:val="24"/>
        </w:rPr>
        <w:t>исканото количество</w:t>
      </w:r>
      <w:r w:rsidR="00B934D8">
        <w:rPr>
          <w:rFonts w:ascii="Times New Roman" w:hAnsi="Times New Roman"/>
          <w:sz w:val="24"/>
          <w:szCs w:val="24"/>
        </w:rPr>
        <w:t xml:space="preserve"> за обособената позиция, за която участват</w:t>
      </w:r>
      <w:r w:rsidR="00226E1A">
        <w:rPr>
          <w:rFonts w:ascii="Times New Roman" w:hAnsi="Times New Roman"/>
          <w:sz w:val="24"/>
          <w:szCs w:val="24"/>
        </w:rPr>
        <w:t xml:space="preserve">, </w:t>
      </w:r>
      <w:r w:rsidRPr="00B35BDC">
        <w:rPr>
          <w:rFonts w:ascii="Times New Roman" w:hAnsi="Times New Roman"/>
          <w:sz w:val="24"/>
          <w:szCs w:val="24"/>
        </w:rPr>
        <w:t xml:space="preserve">съгласно Образеца на ценово предложение от документацията за </w:t>
      </w:r>
      <w:r w:rsidR="001C269C" w:rsidRPr="00B35BDC">
        <w:rPr>
          <w:rFonts w:ascii="Times New Roman" w:hAnsi="Times New Roman"/>
          <w:sz w:val="24"/>
          <w:szCs w:val="24"/>
        </w:rPr>
        <w:t>обществената поръчка</w:t>
      </w:r>
      <w:r w:rsidRPr="00B35BDC">
        <w:rPr>
          <w:rFonts w:ascii="Times New Roman" w:hAnsi="Times New Roman"/>
          <w:sz w:val="24"/>
          <w:szCs w:val="24"/>
        </w:rPr>
        <w:t xml:space="preserve">. </w:t>
      </w:r>
    </w:p>
    <w:p w:rsidR="006735ED" w:rsidRPr="006735ED" w:rsidRDefault="006735ED" w:rsidP="006735ED">
      <w:pPr>
        <w:pStyle w:val="PlainText"/>
        <w:tabs>
          <w:tab w:val="left" w:pos="720"/>
          <w:tab w:val="left" w:pos="900"/>
          <w:tab w:val="left" w:pos="1080"/>
          <w:tab w:val="left" w:pos="1440"/>
        </w:tabs>
        <w:spacing w:line="320" w:lineRule="exact"/>
        <w:ind w:firstLine="720"/>
        <w:jc w:val="both"/>
        <w:rPr>
          <w:rFonts w:ascii="Times New Roman" w:hAnsi="Times New Roman"/>
          <w:sz w:val="24"/>
          <w:szCs w:val="24"/>
          <w:lang w:val="bg-BG"/>
        </w:rPr>
      </w:pPr>
      <w:r>
        <w:rPr>
          <w:rFonts w:ascii="Times New Roman" w:hAnsi="Times New Roman"/>
          <w:bCs/>
          <w:sz w:val="24"/>
          <w:szCs w:val="24"/>
        </w:rPr>
        <w:t xml:space="preserve">6.3. </w:t>
      </w:r>
      <w:r w:rsidRPr="006735ED">
        <w:rPr>
          <w:rFonts w:ascii="Times New Roman" w:hAnsi="Times New Roman"/>
          <w:sz w:val="24"/>
          <w:szCs w:val="24"/>
          <w:lang w:val="bg-BG"/>
        </w:rPr>
        <w:t xml:space="preserve">Предложената от участниците </w:t>
      </w:r>
      <w:r w:rsidR="00EF5796">
        <w:rPr>
          <w:rFonts w:ascii="Times New Roman" w:hAnsi="Times New Roman"/>
          <w:sz w:val="24"/>
          <w:szCs w:val="24"/>
          <w:lang w:val="bg-BG"/>
        </w:rPr>
        <w:t>обща цена без ДДС</w:t>
      </w:r>
      <w:r w:rsidR="00B934D8">
        <w:rPr>
          <w:rFonts w:ascii="Times New Roman" w:hAnsi="Times New Roman"/>
          <w:sz w:val="24"/>
          <w:szCs w:val="24"/>
          <w:lang w:val="bg-BG"/>
        </w:rPr>
        <w:t xml:space="preserve"> за обособената позиция, за която участват</w:t>
      </w:r>
      <w:r w:rsidR="00EF5796">
        <w:rPr>
          <w:rFonts w:ascii="Times New Roman" w:hAnsi="Times New Roman"/>
          <w:sz w:val="24"/>
          <w:szCs w:val="24"/>
          <w:lang w:val="bg-BG"/>
        </w:rPr>
        <w:t xml:space="preserve"> не може да превишава прогно</w:t>
      </w:r>
      <w:r w:rsidRPr="006735ED">
        <w:rPr>
          <w:rFonts w:ascii="Times New Roman" w:hAnsi="Times New Roman"/>
          <w:sz w:val="24"/>
          <w:szCs w:val="24"/>
          <w:lang w:val="bg-BG"/>
        </w:rPr>
        <w:t>зната стойност</w:t>
      </w:r>
      <w:r w:rsidR="00EF5796">
        <w:rPr>
          <w:rFonts w:ascii="Times New Roman" w:hAnsi="Times New Roman"/>
          <w:sz w:val="24"/>
          <w:szCs w:val="24"/>
          <w:lang w:val="bg-BG"/>
        </w:rPr>
        <w:t xml:space="preserve"> на </w:t>
      </w:r>
      <w:r w:rsidR="00B934D8">
        <w:rPr>
          <w:rFonts w:ascii="Times New Roman" w:hAnsi="Times New Roman"/>
          <w:sz w:val="24"/>
          <w:szCs w:val="24"/>
          <w:lang w:val="bg-BG"/>
        </w:rPr>
        <w:t>обособената позиция посочена в обявлението</w:t>
      </w:r>
      <w:r w:rsidRPr="006735ED">
        <w:rPr>
          <w:rFonts w:ascii="Times New Roman" w:hAnsi="Times New Roman"/>
          <w:sz w:val="24"/>
          <w:szCs w:val="24"/>
          <w:lang w:val="bg-BG"/>
        </w:rPr>
        <w:t>.</w:t>
      </w:r>
    </w:p>
    <w:p w:rsidR="00D85219" w:rsidRPr="00B35BDC"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6.</w:t>
      </w:r>
      <w:r w:rsidR="006735ED">
        <w:rPr>
          <w:rFonts w:ascii="Times New Roman" w:hAnsi="Times New Roman"/>
          <w:sz w:val="24"/>
          <w:szCs w:val="24"/>
        </w:rPr>
        <w:t>4</w:t>
      </w:r>
      <w:r w:rsidRPr="00B35BDC">
        <w:rPr>
          <w:rFonts w:ascii="Times New Roman" w:hAnsi="Times New Roman"/>
          <w:sz w:val="24"/>
          <w:szCs w:val="24"/>
        </w:rPr>
        <w:t xml:space="preserve">. </w:t>
      </w:r>
      <w:r w:rsidR="00D85219" w:rsidRPr="00B35BDC">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77D06" w:rsidRPr="00B35BDC" w:rsidRDefault="00B831AB" w:rsidP="008926AA">
      <w:pPr>
        <w:spacing w:after="0" w:line="320" w:lineRule="exact"/>
        <w:ind w:firstLine="709"/>
        <w:jc w:val="both"/>
        <w:rPr>
          <w:rFonts w:ascii="Times New Roman" w:hAnsi="Times New Roman"/>
          <w:sz w:val="24"/>
          <w:szCs w:val="24"/>
        </w:rPr>
      </w:pPr>
      <w:r w:rsidRPr="00B35BDC">
        <w:rPr>
          <w:rFonts w:ascii="Times New Roman" w:hAnsi="Times New Roman"/>
          <w:sz w:val="24"/>
          <w:szCs w:val="24"/>
        </w:rPr>
        <w:t>6.</w:t>
      </w:r>
      <w:r w:rsidR="006735ED">
        <w:rPr>
          <w:rFonts w:ascii="Times New Roman" w:hAnsi="Times New Roman"/>
          <w:sz w:val="24"/>
          <w:szCs w:val="24"/>
        </w:rPr>
        <w:t>5</w:t>
      </w:r>
      <w:r w:rsidRPr="00B35BDC">
        <w:rPr>
          <w:rFonts w:ascii="Times New Roman" w:hAnsi="Times New Roman"/>
          <w:sz w:val="24"/>
          <w:szCs w:val="24"/>
        </w:rPr>
        <w:t xml:space="preserve">. </w:t>
      </w:r>
      <w:r w:rsidR="00226E1A">
        <w:rPr>
          <w:rFonts w:ascii="Times New Roman" w:hAnsi="Times New Roman"/>
          <w:sz w:val="24"/>
          <w:szCs w:val="24"/>
        </w:rPr>
        <w:t>В случай, че участникът</w:t>
      </w:r>
      <w:r w:rsidR="00D85219" w:rsidRPr="00B35BDC">
        <w:rPr>
          <w:rFonts w:ascii="Times New Roman" w:hAnsi="Times New Roman"/>
          <w:sz w:val="24"/>
          <w:szCs w:val="24"/>
        </w:rPr>
        <w:t xml:space="preserve"> не регистрирано лице по ЗДДС при оценка на офертите се взима посочената</w:t>
      </w:r>
      <w:r w:rsidR="00816C95" w:rsidRPr="00B35BDC">
        <w:rPr>
          <w:rFonts w:ascii="Times New Roman" w:hAnsi="Times New Roman"/>
          <w:sz w:val="24"/>
          <w:szCs w:val="24"/>
        </w:rPr>
        <w:t xml:space="preserve"> от участника цена като крайна.</w:t>
      </w:r>
    </w:p>
    <w:p w:rsidR="00D85219" w:rsidRDefault="00A6562F" w:rsidP="008926AA">
      <w:pPr>
        <w:spacing w:after="0" w:line="320" w:lineRule="exact"/>
        <w:ind w:firstLine="709"/>
        <w:jc w:val="both"/>
        <w:rPr>
          <w:rFonts w:ascii="Times New Roman" w:hAnsi="Times New Roman"/>
          <w:bCs/>
          <w:sz w:val="24"/>
          <w:szCs w:val="24"/>
        </w:rPr>
      </w:pPr>
      <w:r>
        <w:rPr>
          <w:rFonts w:ascii="Times New Roman" w:hAnsi="Times New Roman"/>
          <w:bCs/>
          <w:sz w:val="24"/>
          <w:szCs w:val="24"/>
        </w:rPr>
        <w:t>6.</w:t>
      </w:r>
      <w:r w:rsidR="006735ED">
        <w:rPr>
          <w:rFonts w:ascii="Times New Roman" w:hAnsi="Times New Roman"/>
          <w:bCs/>
          <w:sz w:val="24"/>
          <w:szCs w:val="24"/>
        </w:rPr>
        <w:t>6</w:t>
      </w:r>
      <w:r w:rsidR="00B831AB" w:rsidRPr="00B35BDC">
        <w:rPr>
          <w:rFonts w:ascii="Times New Roman" w:hAnsi="Times New Roman"/>
          <w:bCs/>
          <w:sz w:val="24"/>
          <w:szCs w:val="24"/>
        </w:rPr>
        <w:t xml:space="preserve">. </w:t>
      </w:r>
      <w:r w:rsidR="00AE2F87" w:rsidRPr="00B35BDC">
        <w:rPr>
          <w:rFonts w:ascii="Times New Roman" w:hAnsi="Times New Roman"/>
          <w:bCs/>
          <w:sz w:val="24"/>
          <w:szCs w:val="24"/>
        </w:rPr>
        <w:t>Възложителят ще отстранява от участие в процед</w:t>
      </w:r>
      <w:r w:rsidR="00C613BC">
        <w:rPr>
          <w:rFonts w:ascii="Times New Roman" w:hAnsi="Times New Roman"/>
          <w:bCs/>
          <w:sz w:val="24"/>
          <w:szCs w:val="24"/>
        </w:rPr>
        <w:t xml:space="preserve">урата участник за допусната </w:t>
      </w:r>
      <w:r>
        <w:rPr>
          <w:rFonts w:ascii="Times New Roman" w:hAnsi="Times New Roman"/>
          <w:bCs/>
          <w:sz w:val="24"/>
          <w:szCs w:val="24"/>
        </w:rPr>
        <w:t xml:space="preserve">аритметична </w:t>
      </w:r>
      <w:r w:rsidR="00C613BC">
        <w:rPr>
          <w:rFonts w:ascii="Times New Roman" w:hAnsi="Times New Roman"/>
          <w:bCs/>
          <w:sz w:val="24"/>
          <w:szCs w:val="24"/>
        </w:rPr>
        <w:t>грешка/неточност</w:t>
      </w:r>
      <w:r w:rsidR="00AE2F87" w:rsidRPr="00B35BDC">
        <w:rPr>
          <w:rFonts w:ascii="Times New Roman" w:hAnsi="Times New Roman"/>
          <w:bCs/>
          <w:sz w:val="24"/>
          <w:szCs w:val="24"/>
        </w:rPr>
        <w:t xml:space="preserve"> в Ценовото предложение.</w:t>
      </w:r>
    </w:p>
    <w:p w:rsidR="006B2B67" w:rsidRDefault="001840C2" w:rsidP="008926AA">
      <w:pPr>
        <w:spacing w:after="0" w:line="320" w:lineRule="exact"/>
        <w:ind w:firstLine="709"/>
        <w:jc w:val="both"/>
        <w:rPr>
          <w:rFonts w:ascii="Times New Roman" w:hAnsi="Times New Roman"/>
          <w:sz w:val="24"/>
          <w:szCs w:val="24"/>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w:t>
      </w:r>
      <w:r w:rsidR="00F47F08" w:rsidRPr="004F7ADE">
        <w:rPr>
          <w:rFonts w:ascii="Times New Roman" w:hAnsi="Times New Roman"/>
          <w:sz w:val="24"/>
          <w:szCs w:val="24"/>
        </w:rPr>
        <w:t xml:space="preserve">на договора </w:t>
      </w:r>
      <w:r w:rsidR="00F47F08" w:rsidRPr="004F7ADE">
        <w:rPr>
          <w:rFonts w:ascii="Times New Roman" w:hAnsi="Times New Roman"/>
          <w:i/>
          <w:sz w:val="24"/>
          <w:szCs w:val="24"/>
        </w:rPr>
        <w:t>(Образец №</w:t>
      </w:r>
      <w:r w:rsidR="00226E1A" w:rsidRPr="004F7ADE">
        <w:rPr>
          <w:rFonts w:ascii="Times New Roman" w:hAnsi="Times New Roman"/>
          <w:i/>
          <w:sz w:val="24"/>
          <w:szCs w:val="24"/>
        </w:rPr>
        <w:t>6</w:t>
      </w:r>
      <w:r w:rsidR="00F47F08" w:rsidRPr="004F7ADE">
        <w:rPr>
          <w:rFonts w:ascii="Times New Roman" w:hAnsi="Times New Roman"/>
          <w:i/>
          <w:sz w:val="24"/>
          <w:szCs w:val="24"/>
        </w:rPr>
        <w:t>)</w:t>
      </w:r>
      <w:r w:rsidR="00F47F08" w:rsidRPr="004F7ADE">
        <w:rPr>
          <w:rFonts w:ascii="Times New Roman" w:hAnsi="Times New Roman"/>
          <w:sz w:val="24"/>
          <w:szCs w:val="24"/>
        </w:rPr>
        <w:t>. Док</w:t>
      </w:r>
      <w:r w:rsidR="00161A2E" w:rsidRPr="004F7ADE">
        <w:rPr>
          <w:rFonts w:ascii="Times New Roman" w:hAnsi="Times New Roman"/>
          <w:sz w:val="24"/>
          <w:szCs w:val="24"/>
        </w:rPr>
        <w:t>ументът се представя в оригинал при подписване на договор за изпълнение от участника, избран за изпълнител</w:t>
      </w:r>
      <w:r w:rsidR="00A6562F" w:rsidRPr="004F7ADE">
        <w:rPr>
          <w:rFonts w:ascii="Times New Roman" w:hAnsi="Times New Roman"/>
          <w:sz w:val="24"/>
          <w:szCs w:val="24"/>
        </w:rPr>
        <w:t>, в случай че е избрал този начин на представяне на гаранцията за изпълнение на договора</w:t>
      </w:r>
      <w:r w:rsidR="00DE5D38" w:rsidRPr="004F7ADE">
        <w:rPr>
          <w:rFonts w:ascii="Times New Roman" w:hAnsi="Times New Roman"/>
          <w:sz w:val="24"/>
          <w:szCs w:val="24"/>
        </w:rPr>
        <w:t>.</w:t>
      </w:r>
      <w:r w:rsidR="00161A2E">
        <w:rPr>
          <w:rFonts w:ascii="Times New Roman" w:hAnsi="Times New Roman"/>
          <w:sz w:val="24"/>
          <w:szCs w:val="24"/>
        </w:rPr>
        <w:t xml:space="preserve"> </w:t>
      </w:r>
    </w:p>
    <w:p w:rsidR="001F1A1F" w:rsidRDefault="006B2B67"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p>
    <w:p w:rsidR="001F1A1F" w:rsidRDefault="001F1A1F"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1F1A1F" w:rsidRDefault="001F1A1F"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B934D8" w:rsidRDefault="006B2B67" w:rsidP="00A97EAB">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bookmarkStart w:id="0" w:name="_GoBack"/>
      <w:bookmarkEnd w:id="0"/>
    </w:p>
    <w:p w:rsidR="00582000" w:rsidRDefault="00582000" w:rsidP="00240D47">
      <w:pPr>
        <w:tabs>
          <w:tab w:val="left" w:pos="709"/>
          <w:tab w:val="left" w:pos="915"/>
          <w:tab w:val="left" w:pos="993"/>
        </w:tabs>
        <w:autoSpaceDE w:val="0"/>
        <w:autoSpaceDN w:val="0"/>
        <w:adjustRightInd w:val="0"/>
        <w:spacing w:after="0" w:line="320" w:lineRule="exact"/>
        <w:jc w:val="right"/>
        <w:rPr>
          <w:rFonts w:ascii="Times New Roman" w:hAnsi="Times New Roman"/>
          <w:b/>
          <w:bCs/>
          <w:sz w:val="24"/>
          <w:szCs w:val="24"/>
          <w:lang w:eastAsia="bg-BG"/>
        </w:rPr>
      </w:pPr>
      <w:r w:rsidRPr="00F47F08">
        <w:rPr>
          <w:rFonts w:ascii="Times New Roman" w:hAnsi="Times New Roman"/>
          <w:b/>
          <w:bCs/>
          <w:sz w:val="24"/>
          <w:szCs w:val="24"/>
          <w:lang w:eastAsia="bg-BG"/>
        </w:rPr>
        <w:lastRenderedPageBreak/>
        <w:t>Образец №1</w:t>
      </w:r>
    </w:p>
    <w:p w:rsidR="007F0CFC" w:rsidRPr="00F47F08" w:rsidRDefault="007F0CFC"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582000" w:rsidRPr="00F47F08" w:rsidRDefault="00582000" w:rsidP="008926AA">
      <w:pPr>
        <w:tabs>
          <w:tab w:val="left" w:pos="709"/>
          <w:tab w:val="left" w:pos="993"/>
        </w:tabs>
        <w:spacing w:after="0" w:line="320" w:lineRule="exact"/>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Default="00582000" w:rsidP="008926AA">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441C91" w:rsidRPr="00441C91" w:rsidRDefault="00441C91" w:rsidP="008926AA">
      <w:pPr>
        <w:tabs>
          <w:tab w:val="left" w:pos="709"/>
          <w:tab w:val="left" w:pos="993"/>
        </w:tabs>
        <w:spacing w:after="0" w:line="320" w:lineRule="exact"/>
        <w:jc w:val="center"/>
        <w:rPr>
          <w:rFonts w:ascii="Times New Roman" w:hAnsi="Times New Roman"/>
          <w:b/>
          <w:sz w:val="24"/>
          <w:szCs w:val="24"/>
        </w:rPr>
      </w:pPr>
    </w:p>
    <w:p w:rsidR="00441C91" w:rsidRDefault="00441C91" w:rsidP="00441C91">
      <w:pPr>
        <w:jc w:val="center"/>
        <w:rPr>
          <w:rFonts w:ascii="Times New Roman" w:hAnsi="Times New Roman"/>
          <w:b/>
          <w:sz w:val="24"/>
          <w:szCs w:val="24"/>
          <w:lang w:val="ru-RU"/>
        </w:rPr>
      </w:pPr>
      <w:r w:rsidRPr="00441C91">
        <w:rPr>
          <w:rFonts w:ascii="Times New Roman" w:hAnsi="Times New Roman"/>
          <w:b/>
          <w:sz w:val="24"/>
          <w:szCs w:val="24"/>
          <w:lang w:val="ru-RU"/>
        </w:rPr>
        <w:t xml:space="preserve">„Доставка на полицейски униформи – </w:t>
      </w:r>
      <w:r w:rsidR="00D938CF">
        <w:rPr>
          <w:rFonts w:ascii="Times New Roman" w:hAnsi="Times New Roman"/>
          <w:b/>
          <w:sz w:val="24"/>
          <w:szCs w:val="24"/>
          <w:lang w:val="ru-RU"/>
        </w:rPr>
        <w:t>обувки тактически – зимни и летни</w:t>
      </w:r>
      <w:r w:rsidRPr="00441C91">
        <w:rPr>
          <w:rFonts w:ascii="Times New Roman" w:hAnsi="Times New Roman"/>
          <w:b/>
          <w:sz w:val="24"/>
          <w:szCs w:val="24"/>
          <w:lang w:val="ru-RU"/>
        </w:rPr>
        <w:t>“</w:t>
      </w:r>
    </w:p>
    <w:p w:rsidR="00CB0C70" w:rsidRPr="00A859EA" w:rsidRDefault="00CB0C70" w:rsidP="00CB0C70">
      <w:pPr>
        <w:tabs>
          <w:tab w:val="left" w:pos="709"/>
          <w:tab w:val="left" w:pos="993"/>
        </w:tabs>
        <w:autoSpaceDE w:val="0"/>
        <w:autoSpaceDN w:val="0"/>
        <w:adjustRightInd w:val="0"/>
        <w:spacing w:after="0" w:line="240" w:lineRule="auto"/>
        <w:jc w:val="both"/>
        <w:rPr>
          <w:rFonts w:ascii="Times New Roman" w:hAnsi="Times New Roman"/>
          <w:b/>
          <w:bCs/>
          <w:sz w:val="24"/>
          <w:szCs w:val="24"/>
          <w:lang w:eastAsia="bg-BG"/>
        </w:rPr>
      </w:pPr>
      <w:r w:rsidRPr="00A859EA">
        <w:rPr>
          <w:rFonts w:ascii="Times New Roman" w:hAnsi="Times New Roman"/>
          <w:b/>
          <w:bCs/>
          <w:sz w:val="24"/>
          <w:szCs w:val="24"/>
          <w:lang w:eastAsia="bg-BG"/>
        </w:rPr>
        <w:t xml:space="preserve">по обособена/ни позиция/и, както следва: .......................................................................... </w:t>
      </w:r>
    </w:p>
    <w:p w:rsidR="00CB0C70" w:rsidRPr="00E033E1" w:rsidRDefault="00E033E1" w:rsidP="00CC3337">
      <w:pPr>
        <w:tabs>
          <w:tab w:val="left" w:pos="709"/>
          <w:tab w:val="left" w:pos="993"/>
        </w:tabs>
        <w:spacing w:after="0" w:line="320" w:lineRule="exact"/>
        <w:jc w:val="center"/>
        <w:rPr>
          <w:rFonts w:ascii="Times New Roman" w:hAnsi="Times New Roman"/>
          <w:i/>
          <w:sz w:val="20"/>
          <w:szCs w:val="24"/>
          <w:lang w:val="en-US"/>
        </w:rPr>
      </w:pPr>
      <w:r>
        <w:rPr>
          <w:rFonts w:ascii="Times New Roman" w:hAnsi="Times New Roman"/>
          <w:i/>
          <w:sz w:val="20"/>
          <w:szCs w:val="24"/>
        </w:rPr>
        <w:t>(</w:t>
      </w:r>
      <w:r w:rsidR="00CB0C70" w:rsidRPr="00CC3337">
        <w:rPr>
          <w:rFonts w:ascii="Times New Roman" w:hAnsi="Times New Roman"/>
          <w:i/>
          <w:sz w:val="20"/>
          <w:szCs w:val="24"/>
        </w:rPr>
        <w:t xml:space="preserve">изписва се № и наименованието на обособена/ните </w:t>
      </w:r>
      <w:r>
        <w:rPr>
          <w:rFonts w:ascii="Times New Roman" w:hAnsi="Times New Roman"/>
          <w:i/>
          <w:sz w:val="20"/>
          <w:szCs w:val="24"/>
        </w:rPr>
        <w:t>позиция/и, за които се участва</w:t>
      </w:r>
      <w:r>
        <w:rPr>
          <w:rFonts w:ascii="Times New Roman" w:hAnsi="Times New Roman"/>
          <w:i/>
          <w:sz w:val="20"/>
          <w:szCs w:val="24"/>
          <w:lang w:val="en-US"/>
        </w:rPr>
        <w:t>)</w:t>
      </w:r>
    </w:p>
    <w:p w:rsidR="00CB0C70" w:rsidRPr="00CB0C70" w:rsidRDefault="00CB0C70" w:rsidP="00CB0C70">
      <w:pPr>
        <w:tabs>
          <w:tab w:val="left" w:pos="709"/>
          <w:tab w:val="left" w:pos="993"/>
        </w:tabs>
        <w:spacing w:after="0" w:line="320" w:lineRule="exact"/>
        <w:rPr>
          <w:rFonts w:ascii="Times New Roman" w:hAnsi="Times New Roman"/>
          <w:sz w:val="24"/>
          <w:szCs w:val="24"/>
        </w:rPr>
      </w:pPr>
    </w:p>
    <w:tbl>
      <w:tblPr>
        <w:tblW w:w="6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7628"/>
        <w:gridCol w:w="1339"/>
        <w:gridCol w:w="3896"/>
      </w:tblGrid>
      <w:tr w:rsidR="007F0CFC" w:rsidTr="007F0CFC">
        <w:trPr>
          <w:gridAfter w:val="1"/>
          <w:wAfter w:w="1443" w:type="pct"/>
          <w:trHeight w:val="873"/>
        </w:trPr>
        <w:tc>
          <w:tcPr>
            <w:tcW w:w="23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center"/>
              <w:rPr>
                <w:rFonts w:ascii="Times New Roman" w:hAnsi="Times New Roman"/>
                <w:b/>
                <w:bCs/>
                <w:sz w:val="24"/>
                <w:szCs w:val="24"/>
                <w:lang w:eastAsia="bg-BG"/>
              </w:rPr>
            </w:pPr>
          </w:p>
          <w:p w:rsidR="007F0CFC" w:rsidRDefault="007F0CFC">
            <w:pPr>
              <w:tabs>
                <w:tab w:val="left" w:pos="709"/>
                <w:tab w:val="left" w:pos="993"/>
              </w:tabs>
              <w:spacing w:after="0" w:line="320" w:lineRule="exact"/>
              <w:jc w:val="center"/>
              <w:rPr>
                <w:rFonts w:ascii="Times New Roman" w:hAnsi="Times New Roman"/>
                <w:b/>
                <w:bCs/>
                <w:sz w:val="24"/>
                <w:szCs w:val="24"/>
                <w:lang w:eastAsia="bg-BG"/>
              </w:rPr>
            </w:pPr>
            <w:r>
              <w:rPr>
                <w:rFonts w:ascii="Times New Roman" w:hAnsi="Times New Roman"/>
                <w:b/>
                <w:bCs/>
                <w:sz w:val="24"/>
                <w:szCs w:val="24"/>
                <w:lang w:eastAsia="bg-BG"/>
              </w:rPr>
              <w:t>№</w:t>
            </w:r>
          </w:p>
        </w:tc>
        <w:tc>
          <w:tcPr>
            <w:tcW w:w="2825"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center"/>
              <w:rPr>
                <w:rFonts w:ascii="Times New Roman" w:hAnsi="Times New Roman"/>
                <w:b/>
                <w:bCs/>
                <w:sz w:val="24"/>
                <w:szCs w:val="24"/>
                <w:lang w:eastAsia="bg-BG"/>
              </w:rPr>
            </w:pPr>
          </w:p>
          <w:p w:rsidR="007F0CFC" w:rsidRDefault="007F0CFC">
            <w:pPr>
              <w:tabs>
                <w:tab w:val="left" w:pos="709"/>
                <w:tab w:val="left" w:pos="993"/>
              </w:tabs>
              <w:spacing w:after="0" w:line="320" w:lineRule="exact"/>
              <w:jc w:val="center"/>
              <w:rPr>
                <w:rFonts w:ascii="Times New Roman" w:hAnsi="Times New Roman"/>
                <w:b/>
                <w:bCs/>
                <w:sz w:val="24"/>
                <w:szCs w:val="24"/>
                <w:lang w:eastAsia="bg-BG"/>
              </w:rPr>
            </w:pPr>
            <w:r>
              <w:rPr>
                <w:rFonts w:ascii="Times New Roman" w:hAnsi="Times New Roman"/>
                <w:b/>
                <w:bCs/>
                <w:sz w:val="24"/>
                <w:szCs w:val="24"/>
                <w:lang w:eastAsia="bg-BG"/>
              </w:rPr>
              <w:t>Съдържание</w:t>
            </w:r>
          </w:p>
        </w:tc>
        <w:tc>
          <w:tcPr>
            <w:tcW w:w="496" w:type="pct"/>
            <w:tcBorders>
              <w:top w:val="single" w:sz="4" w:space="0" w:color="auto"/>
              <w:left w:val="single" w:sz="4" w:space="0" w:color="auto"/>
              <w:bottom w:val="single" w:sz="4" w:space="0" w:color="auto"/>
              <w:right w:val="single" w:sz="4" w:space="0" w:color="auto"/>
            </w:tcBorders>
            <w:hideMark/>
          </w:tcPr>
          <w:p w:rsidR="007F0CFC" w:rsidRDefault="007F0CFC">
            <w:pPr>
              <w:tabs>
                <w:tab w:val="left" w:pos="709"/>
                <w:tab w:val="left" w:pos="993"/>
              </w:tabs>
              <w:spacing w:after="0" w:line="320" w:lineRule="exact"/>
              <w:jc w:val="center"/>
              <w:rPr>
                <w:rFonts w:ascii="Times New Roman" w:hAnsi="Times New Roman"/>
                <w:i/>
                <w:iCs/>
                <w:sz w:val="24"/>
                <w:szCs w:val="24"/>
                <w:lang w:eastAsia="bg-BG"/>
              </w:rPr>
            </w:pPr>
            <w:r>
              <w:rPr>
                <w:rFonts w:ascii="Times New Roman" w:hAnsi="Times New Roman"/>
                <w:bCs/>
                <w:i/>
                <w:sz w:val="24"/>
                <w:szCs w:val="24"/>
                <w:lang w:eastAsia="bg-BG"/>
              </w:rPr>
              <w:t>Номер на страница от.....до</w:t>
            </w:r>
          </w:p>
        </w:tc>
      </w:tr>
      <w:tr w:rsidR="007F0CFC" w:rsidTr="007F0CFC">
        <w:trPr>
          <w:gridAfter w:val="1"/>
          <w:wAfter w:w="1443" w:type="pct"/>
          <w:trHeight w:val="266"/>
        </w:trPr>
        <w:tc>
          <w:tcPr>
            <w:tcW w:w="236" w:type="pct"/>
            <w:tcBorders>
              <w:top w:val="single" w:sz="4" w:space="0" w:color="auto"/>
              <w:left w:val="single" w:sz="4" w:space="0" w:color="auto"/>
              <w:bottom w:val="single" w:sz="4" w:space="0" w:color="auto"/>
              <w:right w:val="single" w:sz="4" w:space="0" w:color="auto"/>
            </w:tcBorders>
            <w:shd w:val="clear" w:color="auto" w:fill="BDD6EE"/>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1.</w:t>
            </w:r>
          </w:p>
        </w:tc>
        <w:tc>
          <w:tcPr>
            <w:tcW w:w="2825" w:type="pct"/>
            <w:tcBorders>
              <w:top w:val="single" w:sz="4" w:space="0" w:color="auto"/>
              <w:left w:val="single" w:sz="4" w:space="0" w:color="auto"/>
              <w:bottom w:val="single" w:sz="4" w:space="0" w:color="auto"/>
              <w:right w:val="single" w:sz="4" w:space="0" w:color="auto"/>
            </w:tcBorders>
            <w:shd w:val="clear" w:color="auto" w:fill="BDD6EE"/>
            <w:hideMark/>
          </w:tcPr>
          <w:p w:rsidR="007F0CFC" w:rsidRDefault="007F0CFC">
            <w:pPr>
              <w:tabs>
                <w:tab w:val="left" w:pos="709"/>
                <w:tab w:val="left" w:pos="993"/>
              </w:tabs>
              <w:spacing w:before="120" w:after="120" w:line="240" w:lineRule="auto"/>
              <w:jc w:val="both"/>
              <w:rPr>
                <w:rFonts w:ascii="Times New Roman" w:hAnsi="Times New Roman"/>
                <w:bCs/>
                <w:sz w:val="24"/>
                <w:szCs w:val="24"/>
                <w:lang w:val="en-US" w:eastAsia="bg-BG"/>
              </w:rPr>
            </w:pPr>
            <w:r>
              <w:rPr>
                <w:rFonts w:ascii="Times New Roman" w:hAnsi="Times New Roman"/>
                <w:b/>
                <w:sz w:val="24"/>
                <w:szCs w:val="24"/>
                <w:lang w:eastAsia="bg-BG"/>
              </w:rPr>
              <w:t>Единен европейски документ за обществени поръчки (ЕЕДОП)</w:t>
            </w:r>
            <w:r>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rPr>
              <w:t xml:space="preserve">Доказателства за предприети мерки за надеждност по чл. 56, ал. 1 от ЗОП </w:t>
            </w:r>
            <w:r>
              <w:rPr>
                <w:rFonts w:ascii="Times New Roman" w:hAnsi="Times New Roman"/>
                <w:i/>
                <w:sz w:val="24"/>
                <w:szCs w:val="24"/>
              </w:rPr>
              <w:t>(когато е приложимо)</w:t>
            </w:r>
            <w:r>
              <w:rPr>
                <w:rFonts w:ascii="Times New Roman" w:hAnsi="Times New Roman"/>
                <w:sz w:val="24"/>
                <w:szCs w:val="24"/>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p>
        </w:tc>
        <w:tc>
          <w:tcPr>
            <w:tcW w:w="2825"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Pr>
                <w:rFonts w:ascii="Times New Roman" w:hAnsi="Times New Roman"/>
                <w:i/>
                <w:sz w:val="24"/>
                <w:szCs w:val="24"/>
                <w:lang w:eastAsia="bg-BG"/>
              </w:rPr>
              <w:t>когато е приложимо</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F7CAAC"/>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p>
        </w:tc>
        <w:tc>
          <w:tcPr>
            <w:tcW w:w="2825" w:type="pct"/>
            <w:tcBorders>
              <w:top w:val="single" w:sz="4" w:space="0" w:color="auto"/>
              <w:left w:val="single" w:sz="4" w:space="0" w:color="auto"/>
              <w:bottom w:val="single" w:sz="4" w:space="0" w:color="auto"/>
              <w:right w:val="single" w:sz="4" w:space="0" w:color="auto"/>
            </w:tcBorders>
            <w:shd w:val="clear" w:color="auto" w:fill="F7CAAC"/>
            <w:hideMark/>
          </w:tcPr>
          <w:p w:rsidR="007F0CFC" w:rsidRDefault="007F0CFC">
            <w:pPr>
              <w:tabs>
                <w:tab w:val="left" w:pos="709"/>
                <w:tab w:val="left" w:pos="993"/>
              </w:tabs>
              <w:spacing w:before="120" w:after="120" w:line="240" w:lineRule="auto"/>
              <w:jc w:val="both"/>
              <w:rPr>
                <w:rFonts w:ascii="Times New Roman" w:hAnsi="Times New Roman"/>
                <w:b/>
                <w:sz w:val="24"/>
                <w:szCs w:val="24"/>
                <w:lang w:eastAsia="bg-BG"/>
              </w:rPr>
            </w:pPr>
            <w:r>
              <w:rPr>
                <w:rFonts w:ascii="Times New Roman" w:hAnsi="Times New Roman"/>
                <w:b/>
                <w:sz w:val="24"/>
                <w:szCs w:val="24"/>
                <w:lang w:eastAsia="bg-BG"/>
              </w:rPr>
              <w:t>Техническо предложение</w:t>
            </w:r>
            <w:r>
              <w:rPr>
                <w:rFonts w:ascii="Times New Roman" w:hAnsi="Times New Roman"/>
                <w:sz w:val="24"/>
                <w:szCs w:val="24"/>
                <w:lang w:eastAsia="bg-BG"/>
              </w:rPr>
              <w:t>, което съдържа</w:t>
            </w:r>
            <w:r>
              <w:rPr>
                <w:rFonts w:ascii="Times New Roman" w:hAnsi="Times New Roman"/>
                <w:b/>
                <w:sz w:val="24"/>
                <w:szCs w:val="24"/>
                <w:lang w:eastAsia="bg-BG"/>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518"/>
        </w:trPr>
        <w:tc>
          <w:tcPr>
            <w:tcW w:w="236"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4.1.</w:t>
            </w:r>
          </w:p>
        </w:tc>
        <w:tc>
          <w:tcPr>
            <w:tcW w:w="2825"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jc w:val="both"/>
              <w:rPr>
                <w:rFonts w:ascii="Times New Roman" w:hAnsi="Times New Roman"/>
                <w:sz w:val="24"/>
                <w:szCs w:val="24"/>
                <w:lang w:val="ru-RU"/>
              </w:rPr>
            </w:pPr>
            <w:r>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518"/>
        </w:trPr>
        <w:tc>
          <w:tcPr>
            <w:tcW w:w="236"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4.2.</w:t>
            </w:r>
          </w:p>
        </w:tc>
        <w:tc>
          <w:tcPr>
            <w:tcW w:w="2825"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rsidP="00637452">
            <w:pPr>
              <w:tabs>
                <w:tab w:val="left" w:pos="709"/>
                <w:tab w:val="left" w:pos="993"/>
              </w:tabs>
              <w:spacing w:before="120" w:after="120" w:line="240" w:lineRule="auto"/>
              <w:jc w:val="both"/>
              <w:rPr>
                <w:rFonts w:ascii="Times New Roman" w:hAnsi="Times New Roman"/>
                <w:sz w:val="24"/>
                <w:szCs w:val="24"/>
                <w:lang w:val="ru-RU"/>
              </w:rPr>
            </w:pPr>
            <w:r>
              <w:rPr>
                <w:rFonts w:ascii="Times New Roman" w:hAnsi="Times New Roman"/>
                <w:sz w:val="24"/>
                <w:szCs w:val="24"/>
              </w:rPr>
              <w:t>Предложение за изпълнение на поръчката</w:t>
            </w:r>
            <w:r w:rsidR="003D41FC">
              <w:rPr>
                <w:rFonts w:ascii="Times New Roman" w:hAnsi="Times New Roman"/>
                <w:sz w:val="24"/>
                <w:szCs w:val="24"/>
                <w:lang w:val="en-US"/>
              </w:rPr>
              <w:t xml:space="preserve"> </w:t>
            </w:r>
            <w:r w:rsidR="003D41FC">
              <w:rPr>
                <w:rFonts w:ascii="Times New Roman" w:hAnsi="Times New Roman"/>
                <w:sz w:val="24"/>
                <w:szCs w:val="24"/>
              </w:rPr>
              <w:t xml:space="preserve">по обособена позиция № </w:t>
            </w:r>
            <w:r>
              <w:rPr>
                <w:rFonts w:ascii="Times New Roman" w:hAnsi="Times New Roman"/>
                <w:sz w:val="24"/>
                <w:szCs w:val="24"/>
              </w:rPr>
              <w:t xml:space="preserve"> </w:t>
            </w:r>
            <w:r w:rsidR="003D41FC" w:rsidRPr="00DC77D6">
              <w:rPr>
                <w:rFonts w:ascii="Times New Roman" w:hAnsi="Times New Roman"/>
                <w:sz w:val="24"/>
                <w:szCs w:val="24"/>
                <w:lang w:eastAsia="bg-BG"/>
              </w:rPr>
              <w:t xml:space="preserve">............... </w:t>
            </w:r>
            <w:r w:rsidR="003D41FC" w:rsidRPr="00637452">
              <w:rPr>
                <w:rFonts w:ascii="Times New Roman" w:hAnsi="Times New Roman"/>
                <w:i/>
                <w:szCs w:val="24"/>
                <w:lang w:eastAsia="bg-BG"/>
              </w:rPr>
              <w:t>(изписва се номера и наименованието на обособената позиция)</w:t>
            </w:r>
            <w:r w:rsidR="003D41FC" w:rsidRPr="00DC77D6">
              <w:rPr>
                <w:rFonts w:ascii="Times New Roman" w:hAnsi="Times New Roman"/>
                <w:sz w:val="24"/>
                <w:szCs w:val="24"/>
                <w:lang w:eastAsia="bg-BG"/>
              </w:rPr>
              <w:t>”</w:t>
            </w:r>
            <w:r w:rsidR="003D41FC" w:rsidRPr="00DC77D6">
              <w:rPr>
                <w:rFonts w:ascii="Times New Roman" w:hAnsi="Times New Roman"/>
                <w:bCs/>
                <w:i/>
                <w:sz w:val="24"/>
                <w:szCs w:val="24"/>
                <w:lang w:val="ru-RU" w:eastAsia="bg-BG"/>
              </w:rPr>
              <w:t xml:space="preserve"> (</w:t>
            </w:r>
            <w:r w:rsidR="003D41FC" w:rsidRPr="00DC77D6">
              <w:rPr>
                <w:rFonts w:ascii="Times New Roman" w:hAnsi="Times New Roman"/>
                <w:i/>
                <w:sz w:val="24"/>
                <w:szCs w:val="24"/>
                <w:lang w:val="ru-RU" w:eastAsia="bg-BG"/>
              </w:rPr>
              <w:t xml:space="preserve">образци № 2.1 </w:t>
            </w:r>
            <w:r w:rsidR="00637452">
              <w:rPr>
                <w:rFonts w:ascii="Times New Roman" w:hAnsi="Times New Roman"/>
                <w:i/>
                <w:sz w:val="24"/>
                <w:szCs w:val="24"/>
                <w:lang w:val="ru-RU" w:eastAsia="bg-BG"/>
              </w:rPr>
              <w:t>– 2.2</w:t>
            </w:r>
            <w:r w:rsidR="003D41FC" w:rsidRPr="00DC77D6">
              <w:rPr>
                <w:rFonts w:ascii="Times New Roman" w:hAnsi="Times New Roman"/>
                <w:bCs/>
                <w:i/>
                <w:sz w:val="24"/>
                <w:szCs w:val="24"/>
                <w:lang w:val="ru-RU" w:eastAsia="bg-BG"/>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399"/>
        </w:trPr>
        <w:tc>
          <w:tcPr>
            <w:tcW w:w="236"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 xml:space="preserve">4.3. </w:t>
            </w:r>
          </w:p>
        </w:tc>
        <w:tc>
          <w:tcPr>
            <w:tcW w:w="2825"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lang w:eastAsia="bg-BG"/>
              </w:rPr>
              <w:t xml:space="preserve">Декларация за приемане условията в проекта на договор </w:t>
            </w:r>
            <w:r>
              <w:rPr>
                <w:rFonts w:ascii="Times New Roman" w:hAnsi="Times New Roman"/>
                <w:i/>
                <w:sz w:val="24"/>
                <w:szCs w:val="24"/>
                <w:lang w:eastAsia="bg-BG"/>
              </w:rPr>
              <w:t>(образец № 3)</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4.4.</w:t>
            </w:r>
          </w:p>
        </w:tc>
        <w:tc>
          <w:tcPr>
            <w:tcW w:w="2825"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jc w:val="both"/>
              <w:rPr>
                <w:rFonts w:ascii="Times New Roman" w:hAnsi="Times New Roman"/>
                <w:color w:val="000000"/>
                <w:sz w:val="24"/>
                <w:szCs w:val="24"/>
                <w:lang w:eastAsia="bg-BG"/>
              </w:rPr>
            </w:pPr>
            <w:r>
              <w:rPr>
                <w:rFonts w:ascii="Times New Roman" w:hAnsi="Times New Roman"/>
                <w:sz w:val="24"/>
                <w:szCs w:val="24"/>
                <w:lang w:eastAsia="bg-BG"/>
              </w:rPr>
              <w:t xml:space="preserve">Декларация за срока на валидност на офертата </w:t>
            </w:r>
            <w:r>
              <w:rPr>
                <w:rFonts w:ascii="Times New Roman" w:hAnsi="Times New Roman"/>
                <w:i/>
                <w:sz w:val="24"/>
                <w:szCs w:val="24"/>
                <w:lang w:eastAsia="bg-BG"/>
              </w:rPr>
              <w:t>(образец № 4)</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FFE599"/>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 xml:space="preserve">5. </w:t>
            </w:r>
          </w:p>
        </w:tc>
        <w:tc>
          <w:tcPr>
            <w:tcW w:w="2825" w:type="pct"/>
            <w:tcBorders>
              <w:top w:val="single" w:sz="4" w:space="0" w:color="auto"/>
              <w:left w:val="single" w:sz="4" w:space="0" w:color="auto"/>
              <w:bottom w:val="single" w:sz="4" w:space="0" w:color="auto"/>
              <w:right w:val="single" w:sz="4" w:space="0" w:color="auto"/>
            </w:tcBorders>
            <w:shd w:val="clear" w:color="auto" w:fill="FFE599"/>
            <w:hideMark/>
          </w:tcPr>
          <w:p w:rsidR="007F0CFC" w:rsidRDefault="007F0CFC">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b/>
                <w:sz w:val="24"/>
                <w:szCs w:val="24"/>
                <w:lang w:eastAsia="bg-BG"/>
              </w:rPr>
              <w:t xml:space="preserve">Ценовото предложение </w:t>
            </w:r>
            <w:r>
              <w:rPr>
                <w:rFonts w:ascii="Times New Roman" w:hAnsi="Times New Roman"/>
                <w:sz w:val="24"/>
                <w:szCs w:val="24"/>
                <w:lang w:eastAsia="bg-BG"/>
              </w:rPr>
              <w:t xml:space="preserve">в </w:t>
            </w:r>
            <w:r>
              <w:rPr>
                <w:rFonts w:ascii="Times New Roman" w:hAnsi="Times New Roman"/>
                <w:b/>
                <w:i/>
                <w:sz w:val="24"/>
                <w:szCs w:val="24"/>
                <w:lang w:eastAsia="bg-BG"/>
              </w:rPr>
              <w:t>отделен запечатан непрозрачен плик</w:t>
            </w:r>
            <w:r>
              <w:rPr>
                <w:rFonts w:ascii="Times New Roman" w:hAnsi="Times New Roman"/>
                <w:sz w:val="24"/>
                <w:szCs w:val="24"/>
                <w:lang w:eastAsia="bg-BG"/>
              </w:rPr>
              <w:t xml:space="preserve"> с надпис </w:t>
            </w:r>
            <w:r>
              <w:rPr>
                <w:rFonts w:ascii="Times New Roman" w:hAnsi="Times New Roman"/>
                <w:b/>
                <w:sz w:val="24"/>
                <w:szCs w:val="24"/>
                <w:lang w:eastAsia="bg-BG"/>
              </w:rPr>
              <w:t>„Предлагани ценови параметри”</w:t>
            </w:r>
            <w:r>
              <w:rPr>
                <w:rFonts w:ascii="Times New Roman" w:hAnsi="Times New Roman"/>
                <w:bCs/>
                <w:i/>
                <w:sz w:val="24"/>
                <w:szCs w:val="24"/>
                <w:lang w:val="ru-RU" w:eastAsia="bg-BG"/>
              </w:rPr>
              <w:t xml:space="preserve"> (</w:t>
            </w:r>
            <w:r>
              <w:rPr>
                <w:rFonts w:ascii="Times New Roman" w:hAnsi="Times New Roman"/>
                <w:i/>
                <w:sz w:val="24"/>
                <w:szCs w:val="24"/>
                <w:lang w:val="ru-RU" w:eastAsia="bg-BG"/>
              </w:rPr>
              <w:t>образец № 5</w:t>
            </w:r>
            <w:r w:rsidR="00227DB7">
              <w:rPr>
                <w:rFonts w:ascii="Times New Roman" w:hAnsi="Times New Roman"/>
                <w:i/>
                <w:sz w:val="24"/>
                <w:szCs w:val="24"/>
                <w:lang w:val="ru-RU" w:eastAsia="bg-BG"/>
              </w:rPr>
              <w:t>.1 за обособена позиция №1 и образец № 5.2 за обособена позиция №2</w:t>
            </w:r>
            <w:r>
              <w:rPr>
                <w:rFonts w:ascii="Times New Roman" w:hAnsi="Times New Roman"/>
                <w:bCs/>
                <w:i/>
                <w:sz w:val="24"/>
                <w:szCs w:val="24"/>
                <w:lang w:val="ru-RU" w:eastAsia="bg-BG"/>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c>
          <w:tcPr>
            <w:tcW w:w="3557" w:type="pct"/>
            <w:gridSpan w:val="3"/>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b/>
                <w:sz w:val="24"/>
                <w:szCs w:val="24"/>
              </w:rPr>
            </w:pPr>
          </w:p>
          <w:p w:rsidR="007F0CFC" w:rsidRDefault="007F0CFC">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 xml:space="preserve">Подпис </w:t>
            </w:r>
          </w:p>
          <w:p w:rsidR="00227DB7" w:rsidRDefault="00227DB7">
            <w:pPr>
              <w:tabs>
                <w:tab w:val="left" w:pos="709"/>
                <w:tab w:val="left" w:pos="993"/>
              </w:tabs>
              <w:spacing w:after="0" w:line="320" w:lineRule="exact"/>
              <w:jc w:val="both"/>
              <w:rPr>
                <w:rFonts w:ascii="Times New Roman" w:hAnsi="Times New Roman"/>
                <w:b/>
                <w:sz w:val="24"/>
                <w:szCs w:val="24"/>
              </w:rPr>
            </w:pPr>
          </w:p>
        </w:tc>
        <w:tc>
          <w:tcPr>
            <w:tcW w:w="1443" w:type="pct"/>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sz w:val="24"/>
                <w:szCs w:val="24"/>
              </w:rPr>
            </w:pPr>
          </w:p>
        </w:tc>
      </w:tr>
      <w:tr w:rsidR="007F0CFC" w:rsidTr="007F0CFC">
        <w:tc>
          <w:tcPr>
            <w:tcW w:w="3557" w:type="pct"/>
            <w:gridSpan w:val="3"/>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Име и фамилия на лицето,</w:t>
            </w:r>
          </w:p>
          <w:p w:rsidR="007F0CFC" w:rsidRDefault="007F0CFC">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7F0CFC" w:rsidRDefault="007F0CFC" w:rsidP="002E33D2">
            <w:pPr>
              <w:tabs>
                <w:tab w:val="left" w:pos="709"/>
                <w:tab w:val="left" w:pos="993"/>
              </w:tabs>
              <w:spacing w:after="0" w:line="312" w:lineRule="auto"/>
              <w:outlineLvl w:val="0"/>
              <w:rPr>
                <w:rFonts w:ascii="Times New Roman" w:hAnsi="Times New Roman"/>
                <w:b/>
                <w:sz w:val="24"/>
                <w:szCs w:val="24"/>
              </w:rPr>
            </w:pPr>
          </w:p>
        </w:tc>
        <w:tc>
          <w:tcPr>
            <w:tcW w:w="1443" w:type="pct"/>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sz w:val="24"/>
                <w:szCs w:val="24"/>
              </w:rPr>
            </w:pPr>
          </w:p>
        </w:tc>
      </w:tr>
    </w:tbl>
    <w:p w:rsidR="001D4A83" w:rsidRDefault="001D4A83" w:rsidP="008926AA">
      <w:pPr>
        <w:spacing w:after="0" w:line="320" w:lineRule="exact"/>
        <w:rPr>
          <w:rFonts w:ascii="Times New Roman" w:hAnsi="Times New Roman"/>
        </w:rPr>
      </w:pPr>
    </w:p>
    <w:p w:rsidR="00582000" w:rsidRDefault="00582000" w:rsidP="00EA486C">
      <w:pPr>
        <w:tabs>
          <w:tab w:val="left" w:pos="709"/>
          <w:tab w:val="left" w:pos="993"/>
        </w:tabs>
        <w:spacing w:after="0" w:line="320" w:lineRule="exact"/>
        <w:jc w:val="right"/>
        <w:outlineLvl w:val="0"/>
        <w:rPr>
          <w:rFonts w:ascii="Times New Roman" w:eastAsia="Batang" w:hAnsi="Times New Roman"/>
          <w:b/>
          <w:sz w:val="24"/>
          <w:szCs w:val="24"/>
          <w:lang w:eastAsia="bg-BG"/>
        </w:rPr>
      </w:pPr>
      <w:r w:rsidRPr="00564912">
        <w:rPr>
          <w:rFonts w:ascii="Times New Roman" w:eastAsia="Batang" w:hAnsi="Times New Roman"/>
          <w:b/>
          <w:sz w:val="24"/>
          <w:szCs w:val="24"/>
          <w:lang w:eastAsia="bg-BG"/>
        </w:rPr>
        <w:t>Образец №</w:t>
      </w:r>
      <w:r w:rsidR="00E75277" w:rsidRPr="00564912">
        <w:rPr>
          <w:rFonts w:ascii="Times New Roman" w:eastAsia="Batang" w:hAnsi="Times New Roman"/>
          <w:b/>
          <w:sz w:val="24"/>
          <w:szCs w:val="24"/>
          <w:lang w:eastAsia="bg-BG"/>
        </w:rPr>
        <w:t>2</w:t>
      </w:r>
      <w:r w:rsidR="00EE2F95">
        <w:rPr>
          <w:rFonts w:ascii="Times New Roman" w:eastAsia="Batang" w:hAnsi="Times New Roman"/>
          <w:b/>
          <w:sz w:val="24"/>
          <w:szCs w:val="24"/>
          <w:lang w:eastAsia="bg-BG"/>
        </w:rPr>
        <w:t>.1</w:t>
      </w:r>
    </w:p>
    <w:p w:rsidR="00A97EAB" w:rsidRPr="00F47F08" w:rsidRDefault="00A97EAB" w:rsidP="00EA486C">
      <w:pPr>
        <w:tabs>
          <w:tab w:val="left" w:pos="709"/>
          <w:tab w:val="left" w:pos="993"/>
        </w:tabs>
        <w:spacing w:after="0" w:line="320" w:lineRule="exact"/>
        <w:jc w:val="right"/>
        <w:outlineLvl w:val="0"/>
        <w:rPr>
          <w:rFonts w:ascii="Times New Roman" w:eastAsia="Batang" w:hAnsi="Times New Roman"/>
          <w:b/>
          <w:sz w:val="24"/>
          <w:szCs w:val="24"/>
          <w:lang w:eastAsia="bg-BG"/>
        </w:rPr>
      </w:pPr>
    </w:p>
    <w:p w:rsidR="00582000" w:rsidRPr="00F47F08" w:rsidRDefault="00582000" w:rsidP="00EA486C">
      <w:pPr>
        <w:tabs>
          <w:tab w:val="left" w:pos="709"/>
          <w:tab w:val="left" w:pos="993"/>
        </w:tabs>
        <w:spacing w:after="0" w:line="320" w:lineRule="exact"/>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EA486C">
      <w:pPr>
        <w:tabs>
          <w:tab w:val="left" w:pos="709"/>
          <w:tab w:val="left" w:pos="993"/>
        </w:tabs>
        <w:spacing w:after="0" w:line="320" w:lineRule="exact"/>
        <w:ind w:left="6381"/>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EA486C">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EA486C">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EA486C">
      <w:pPr>
        <w:tabs>
          <w:tab w:val="left" w:pos="709"/>
          <w:tab w:val="left" w:pos="993"/>
        </w:tabs>
        <w:spacing w:after="0" w:line="320" w:lineRule="exact"/>
        <w:ind w:left="6372"/>
        <w:rPr>
          <w:rFonts w:ascii="Times New Roman" w:hAnsi="Times New Roman"/>
          <w:sz w:val="24"/>
          <w:szCs w:val="24"/>
        </w:rPr>
      </w:pPr>
    </w:p>
    <w:p w:rsidR="00582000" w:rsidRPr="00F47F08" w:rsidRDefault="00582000" w:rsidP="00EA486C">
      <w:pPr>
        <w:tabs>
          <w:tab w:val="left" w:pos="709"/>
          <w:tab w:val="left" w:pos="993"/>
        </w:tabs>
        <w:spacing w:after="0" w:line="320" w:lineRule="exact"/>
        <w:outlineLvl w:val="0"/>
        <w:rPr>
          <w:rFonts w:ascii="Times New Roman" w:eastAsia="Batang" w:hAnsi="Times New Roman"/>
          <w:b/>
          <w:sz w:val="24"/>
          <w:szCs w:val="24"/>
          <w:lang w:eastAsia="bg-BG"/>
        </w:rPr>
      </w:pPr>
    </w:p>
    <w:p w:rsidR="00582000" w:rsidRPr="002E33D2" w:rsidRDefault="002E33D2" w:rsidP="00EA486C">
      <w:pPr>
        <w:tabs>
          <w:tab w:val="left" w:pos="709"/>
          <w:tab w:val="left" w:pos="993"/>
        </w:tabs>
        <w:spacing w:after="0" w:line="320" w:lineRule="exact"/>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 xml:space="preserve">Предложение за изпълнение </w:t>
      </w:r>
      <w:r w:rsidRPr="00B42AFD">
        <w:rPr>
          <w:rFonts w:ascii="Times New Roman" w:eastAsia="Batang" w:hAnsi="Times New Roman"/>
          <w:b/>
          <w:sz w:val="24"/>
          <w:szCs w:val="24"/>
          <w:lang w:eastAsia="bg-BG"/>
        </w:rPr>
        <w:t xml:space="preserve">на </w:t>
      </w:r>
      <w:r w:rsidRPr="00B42AFD">
        <w:rPr>
          <w:rFonts w:ascii="Times New Roman" w:hAnsi="Times New Roman"/>
          <w:b/>
          <w:sz w:val="24"/>
          <w:szCs w:val="24"/>
        </w:rPr>
        <w:t>обществена поръчка с предмет</w:t>
      </w:r>
      <w:r>
        <w:rPr>
          <w:rFonts w:ascii="Times New Roman" w:hAnsi="Times New Roman"/>
          <w:b/>
          <w:sz w:val="24"/>
          <w:szCs w:val="24"/>
        </w:rPr>
        <w:t xml:space="preserve">: </w:t>
      </w:r>
      <w:r w:rsidRPr="00441C91">
        <w:rPr>
          <w:rFonts w:ascii="Times New Roman" w:hAnsi="Times New Roman"/>
          <w:b/>
          <w:sz w:val="24"/>
          <w:szCs w:val="24"/>
          <w:lang w:val="ru-RU"/>
        </w:rPr>
        <w:t xml:space="preserve">„Доставка на полицейски униформи – </w:t>
      </w:r>
      <w:r>
        <w:rPr>
          <w:rFonts w:ascii="Times New Roman" w:hAnsi="Times New Roman"/>
          <w:b/>
          <w:sz w:val="24"/>
          <w:szCs w:val="24"/>
        </w:rPr>
        <w:t>обувки специални тактически – зимни и летни</w:t>
      </w:r>
      <w:r w:rsidRPr="00441C91">
        <w:rPr>
          <w:rFonts w:ascii="Times New Roman" w:hAnsi="Times New Roman"/>
          <w:b/>
          <w:sz w:val="24"/>
          <w:szCs w:val="24"/>
          <w:lang w:val="ru-RU"/>
        </w:rPr>
        <w:t>“</w:t>
      </w:r>
      <w:r>
        <w:rPr>
          <w:rFonts w:ascii="Times New Roman" w:hAnsi="Times New Roman"/>
          <w:b/>
          <w:sz w:val="24"/>
          <w:szCs w:val="24"/>
          <w:lang w:val="ru-RU"/>
        </w:rPr>
        <w:t xml:space="preserve"> по обособена позиция №1: </w:t>
      </w:r>
      <w:r>
        <w:rPr>
          <w:rFonts w:ascii="Times New Roman" w:hAnsi="Times New Roman"/>
          <w:b/>
          <w:sz w:val="24"/>
          <w:szCs w:val="24"/>
        </w:rPr>
        <w:t>„Обувки специални тактически – зимни – общо 250 чифта“</w:t>
      </w:r>
    </w:p>
    <w:p w:rsidR="00A84481" w:rsidRPr="00A84481" w:rsidRDefault="00A84481" w:rsidP="00EA486C">
      <w:pPr>
        <w:tabs>
          <w:tab w:val="left" w:pos="709"/>
          <w:tab w:val="left" w:pos="993"/>
        </w:tabs>
        <w:spacing w:after="0" w:line="320" w:lineRule="exact"/>
        <w:outlineLvl w:val="0"/>
        <w:rPr>
          <w:rFonts w:ascii="Times New Roman" w:eastAsia="Batang" w:hAnsi="Times New Roman"/>
          <w:sz w:val="24"/>
          <w:szCs w:val="24"/>
          <w:lang w:val="en-US" w:eastAsia="bg-BG"/>
        </w:rPr>
      </w:pPr>
    </w:p>
    <w:p w:rsidR="00582000" w:rsidRPr="00F47F08" w:rsidRDefault="00141CF0" w:rsidP="00141CF0">
      <w:pPr>
        <w:tabs>
          <w:tab w:val="left" w:pos="709"/>
          <w:tab w:val="left" w:pos="993"/>
        </w:tabs>
        <w:spacing w:line="320" w:lineRule="exact"/>
        <w:ind w:firstLine="720"/>
        <w:rPr>
          <w:rFonts w:ascii="Times New Roman" w:hAnsi="Times New Roman"/>
          <w:b/>
          <w:sz w:val="24"/>
          <w:szCs w:val="24"/>
          <w:lang w:eastAsia="bg-BG"/>
        </w:rPr>
      </w:pPr>
      <w:r>
        <w:rPr>
          <w:rFonts w:ascii="Times New Roman" w:hAnsi="Times New Roman"/>
          <w:sz w:val="24"/>
          <w:szCs w:val="24"/>
          <w:lang w:eastAsia="bg-BG"/>
        </w:rPr>
        <w:t xml:space="preserve"> </w:t>
      </w:r>
      <w:r w:rsidR="00582000" w:rsidRPr="00F47F08">
        <w:rPr>
          <w:rFonts w:ascii="Times New Roman" w:hAnsi="Times New Roman"/>
          <w:sz w:val="24"/>
          <w:szCs w:val="24"/>
          <w:lang w:eastAsia="bg-BG"/>
        </w:rPr>
        <w:t xml:space="preserve">УВАЖАЕМИ </w:t>
      </w:r>
      <w:r>
        <w:rPr>
          <w:rFonts w:ascii="Times New Roman" w:hAnsi="Times New Roman"/>
          <w:sz w:val="24"/>
          <w:szCs w:val="24"/>
          <w:lang w:eastAsia="bg-BG"/>
        </w:rPr>
        <w:t>ГОСПОЖИ</w:t>
      </w:r>
      <w:r w:rsidR="00582000" w:rsidRPr="00F47F08">
        <w:rPr>
          <w:rFonts w:ascii="Times New Roman" w:hAnsi="Times New Roman"/>
          <w:sz w:val="24"/>
          <w:szCs w:val="24"/>
          <w:lang w:eastAsia="bg-BG"/>
        </w:rPr>
        <w:t xml:space="preserve"> И ГОСПОДА</w:t>
      </w:r>
      <w:r>
        <w:rPr>
          <w:rFonts w:ascii="Times New Roman" w:hAnsi="Times New Roman"/>
          <w:b/>
          <w:sz w:val="24"/>
          <w:szCs w:val="24"/>
          <w:lang w:eastAsia="bg-BG"/>
        </w:rPr>
        <w:t>,</w:t>
      </w:r>
    </w:p>
    <w:p w:rsidR="00582000" w:rsidRPr="004F7ADE" w:rsidRDefault="00582000" w:rsidP="00141CF0">
      <w:pPr>
        <w:ind w:firstLine="709"/>
        <w:jc w:val="both"/>
        <w:rPr>
          <w:lang w:val="ru-RU"/>
        </w:rPr>
      </w:pPr>
      <w:r w:rsidRPr="00F47F08">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w:t>
      </w:r>
      <w:r w:rsidRPr="004F7ADE">
        <w:rPr>
          <w:rFonts w:ascii="Times New Roman" w:hAnsi="Times New Roman"/>
          <w:sz w:val="24"/>
          <w:szCs w:val="24"/>
          <w:lang w:eastAsia="bg-BG"/>
        </w:rPr>
        <w:t>предмет:</w:t>
      </w:r>
      <w:r w:rsidR="00141CF0">
        <w:rPr>
          <w:rFonts w:ascii="Times New Roman" w:hAnsi="Times New Roman"/>
          <w:b/>
          <w:sz w:val="24"/>
          <w:szCs w:val="24"/>
          <w:lang w:val="ru-RU"/>
        </w:rPr>
        <w:t xml:space="preserve"> </w:t>
      </w:r>
      <w:r w:rsidR="00141CF0" w:rsidRPr="00441C91">
        <w:rPr>
          <w:rFonts w:ascii="Times New Roman" w:hAnsi="Times New Roman"/>
          <w:b/>
          <w:sz w:val="24"/>
          <w:szCs w:val="24"/>
          <w:lang w:val="ru-RU"/>
        </w:rPr>
        <w:t xml:space="preserve">„Доставка на полицейски униформи – </w:t>
      </w:r>
      <w:r w:rsidR="00141CF0">
        <w:rPr>
          <w:rFonts w:ascii="Times New Roman" w:hAnsi="Times New Roman"/>
          <w:b/>
          <w:sz w:val="24"/>
          <w:szCs w:val="24"/>
        </w:rPr>
        <w:t>обувки специални тактически – зимни и летни</w:t>
      </w:r>
      <w:r w:rsidR="00141CF0" w:rsidRPr="00441C91">
        <w:rPr>
          <w:rFonts w:ascii="Times New Roman" w:hAnsi="Times New Roman"/>
          <w:b/>
          <w:sz w:val="24"/>
          <w:szCs w:val="24"/>
          <w:lang w:val="ru-RU"/>
        </w:rPr>
        <w:t>“</w:t>
      </w:r>
      <w:r w:rsidR="00141CF0">
        <w:rPr>
          <w:rFonts w:ascii="Times New Roman" w:hAnsi="Times New Roman"/>
          <w:b/>
          <w:sz w:val="24"/>
          <w:szCs w:val="24"/>
          <w:lang w:val="ru-RU"/>
        </w:rPr>
        <w:t xml:space="preserve"> по обособена позиция №1: </w:t>
      </w:r>
      <w:r w:rsidR="00141CF0">
        <w:rPr>
          <w:rFonts w:ascii="Times New Roman" w:hAnsi="Times New Roman"/>
          <w:b/>
          <w:sz w:val="24"/>
          <w:szCs w:val="24"/>
        </w:rPr>
        <w:t>„Обувки специални тактически – зимни – общо 250 чифта“</w:t>
      </w:r>
      <w:r w:rsidRPr="00564912">
        <w:rPr>
          <w:rFonts w:ascii="Times New Roman" w:hAnsi="Times New Roman"/>
          <w:sz w:val="24"/>
          <w:szCs w:val="24"/>
        </w:rPr>
        <w:t>,</w:t>
      </w:r>
      <w:r w:rsidR="00141CF0">
        <w:rPr>
          <w:rFonts w:ascii="Times New Roman" w:hAnsi="Times New Roman"/>
          <w:sz w:val="24"/>
          <w:szCs w:val="24"/>
        </w:rPr>
        <w:t xml:space="preserve"> </w:t>
      </w:r>
      <w:r w:rsidR="00BB1CE8" w:rsidRPr="004F7ADE">
        <w:rPr>
          <w:rFonts w:ascii="Times New Roman" w:hAnsi="Times New Roman"/>
          <w:sz w:val="24"/>
          <w:szCs w:val="24"/>
        </w:rPr>
        <w:t>н</w:t>
      </w:r>
      <w:r w:rsidRPr="004F7ADE">
        <w:rPr>
          <w:rFonts w:ascii="Times New Roman" w:hAnsi="Times New Roman"/>
          <w:sz w:val="24"/>
          <w:szCs w:val="24"/>
          <w:lang w:eastAsia="bg-BG"/>
        </w:rPr>
        <w:t>ие:</w:t>
      </w:r>
      <w:r w:rsidRPr="00F47F08">
        <w:rPr>
          <w:rFonts w:ascii="Times New Roman" w:hAnsi="Times New Roman"/>
          <w:sz w:val="24"/>
          <w:szCs w:val="24"/>
          <w:lang w:eastAsia="bg-BG"/>
        </w:rPr>
        <w:t xml:space="preserve"> </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EA486C">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EA486C">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ED29AA">
      <w:pPr>
        <w:tabs>
          <w:tab w:val="left" w:pos="709"/>
          <w:tab w:val="left" w:pos="993"/>
        </w:tabs>
        <w:spacing w:after="0" w:line="320" w:lineRule="exact"/>
        <w:jc w:val="center"/>
        <w:rPr>
          <w:rFonts w:ascii="Times New Roman" w:hAnsi="Times New Roman"/>
          <w:sz w:val="24"/>
          <w:szCs w:val="24"/>
          <w:lang w:eastAsia="bg-BG"/>
        </w:rPr>
      </w:pPr>
    </w:p>
    <w:p w:rsidR="00582000" w:rsidRDefault="00582000" w:rsidP="00ED29AA">
      <w:pPr>
        <w:spacing w:after="0" w:line="320" w:lineRule="exact"/>
        <w:jc w:val="both"/>
        <w:rPr>
          <w:rFonts w:ascii="Times New Roman" w:hAnsi="Times New Roman"/>
          <w:sz w:val="24"/>
          <w:szCs w:val="24"/>
          <w:lang w:eastAsia="bg-BG"/>
        </w:rPr>
      </w:pPr>
      <w:r w:rsidRPr="000B0F7B">
        <w:rPr>
          <w:rFonts w:ascii="Times New Roman" w:hAnsi="Times New Roman"/>
          <w:sz w:val="24"/>
          <w:szCs w:val="24"/>
          <w:lang w:eastAsia="bg-BG"/>
        </w:rPr>
        <w:t>предлагаме да изпълним поръчката, с предмет</w:t>
      </w:r>
      <w:r w:rsidR="00141CF0">
        <w:rPr>
          <w:rFonts w:ascii="Times New Roman" w:hAnsi="Times New Roman"/>
          <w:sz w:val="24"/>
          <w:szCs w:val="24"/>
          <w:lang w:eastAsia="bg-BG"/>
        </w:rPr>
        <w:t>:</w:t>
      </w:r>
      <w:r w:rsidR="00141CF0">
        <w:rPr>
          <w:rFonts w:ascii="Times New Roman" w:hAnsi="Times New Roman"/>
          <w:sz w:val="24"/>
          <w:szCs w:val="24"/>
          <w:lang w:val="ru-RU"/>
        </w:rPr>
        <w:t xml:space="preserve"> </w:t>
      </w:r>
      <w:r w:rsidR="00141CF0" w:rsidRPr="00441C91">
        <w:rPr>
          <w:rFonts w:ascii="Times New Roman" w:hAnsi="Times New Roman"/>
          <w:b/>
          <w:sz w:val="24"/>
          <w:szCs w:val="24"/>
          <w:lang w:val="ru-RU"/>
        </w:rPr>
        <w:t xml:space="preserve">„Доставка на полицейски униформи – </w:t>
      </w:r>
      <w:r w:rsidR="00141CF0">
        <w:rPr>
          <w:rFonts w:ascii="Times New Roman" w:hAnsi="Times New Roman"/>
          <w:b/>
          <w:sz w:val="24"/>
          <w:szCs w:val="24"/>
        </w:rPr>
        <w:t>обувки специални тактически – зимни и летни</w:t>
      </w:r>
      <w:r w:rsidR="00141CF0" w:rsidRPr="00441C91">
        <w:rPr>
          <w:rFonts w:ascii="Times New Roman" w:hAnsi="Times New Roman"/>
          <w:b/>
          <w:sz w:val="24"/>
          <w:szCs w:val="24"/>
          <w:lang w:val="ru-RU"/>
        </w:rPr>
        <w:t>“</w:t>
      </w:r>
      <w:r w:rsidR="00141CF0">
        <w:rPr>
          <w:rFonts w:ascii="Times New Roman" w:hAnsi="Times New Roman"/>
          <w:b/>
          <w:sz w:val="24"/>
          <w:szCs w:val="24"/>
          <w:lang w:val="ru-RU"/>
        </w:rPr>
        <w:t xml:space="preserve"> по обособена позиция №1: </w:t>
      </w:r>
      <w:r w:rsidR="00141CF0">
        <w:rPr>
          <w:rFonts w:ascii="Times New Roman" w:hAnsi="Times New Roman"/>
          <w:b/>
          <w:sz w:val="24"/>
          <w:szCs w:val="24"/>
        </w:rPr>
        <w:t>„Обувки специални тактически – зимни – общо 250 чифта“</w:t>
      </w:r>
      <w:r w:rsidR="004F7ADE" w:rsidRPr="000B0F7B">
        <w:rPr>
          <w:rFonts w:ascii="Times New Roman" w:hAnsi="Times New Roman"/>
          <w:i/>
          <w:sz w:val="24"/>
          <w:szCs w:val="24"/>
          <w:lang w:eastAsia="bg-BG"/>
        </w:rPr>
        <w:t xml:space="preserve">, </w:t>
      </w:r>
      <w:r w:rsidRPr="000B0F7B">
        <w:rPr>
          <w:rFonts w:ascii="Times New Roman" w:hAnsi="Times New Roman"/>
          <w:sz w:val="24"/>
          <w:szCs w:val="24"/>
          <w:lang w:eastAsia="bg-BG"/>
        </w:rPr>
        <w:t>съгласно изискванията на Възложителя при следните условия:</w:t>
      </w:r>
    </w:p>
    <w:p w:rsidR="008D08A2" w:rsidRPr="008D08A2" w:rsidRDefault="008D08A2" w:rsidP="008D08A2">
      <w:pPr>
        <w:spacing w:after="0" w:line="240" w:lineRule="auto"/>
        <w:ind w:firstLine="709"/>
        <w:jc w:val="both"/>
        <w:rPr>
          <w:rFonts w:ascii="Times New Roman" w:hAnsi="Times New Roman"/>
          <w:sz w:val="24"/>
          <w:szCs w:val="24"/>
        </w:rPr>
      </w:pPr>
      <w:r w:rsidRPr="008D08A2">
        <w:rPr>
          <w:rFonts w:ascii="Times New Roman" w:hAnsi="Times New Roman"/>
          <w:sz w:val="24"/>
          <w:szCs w:val="24"/>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8D08A2" w:rsidRPr="008D08A2" w:rsidRDefault="008D08A2" w:rsidP="008D08A2">
      <w:pPr>
        <w:ind w:firstLine="709"/>
        <w:jc w:val="both"/>
        <w:rPr>
          <w:rFonts w:ascii="Times New Roman" w:hAnsi="Times New Roman"/>
          <w:bCs/>
          <w:sz w:val="24"/>
          <w:szCs w:val="24"/>
        </w:rPr>
      </w:pPr>
      <w:r w:rsidRPr="008D08A2">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w:t>
      </w:r>
      <w:r w:rsidR="003D2713">
        <w:rPr>
          <w:rFonts w:ascii="Times New Roman" w:hAnsi="Times New Roman"/>
          <w:sz w:val="24"/>
          <w:szCs w:val="24"/>
        </w:rPr>
        <w:t>кация, съгласно поставените от В</w:t>
      </w:r>
      <w:r w:rsidRPr="008D08A2">
        <w:rPr>
          <w:rFonts w:ascii="Times New Roman" w:hAnsi="Times New Roman"/>
          <w:sz w:val="24"/>
          <w:szCs w:val="24"/>
        </w:rPr>
        <w:t>ъзложителя изисквания.</w:t>
      </w:r>
    </w:p>
    <w:p w:rsidR="008D08A2" w:rsidRPr="0036301B" w:rsidRDefault="008D08A2" w:rsidP="008D08A2">
      <w:pPr>
        <w:pStyle w:val="ListParagraph1"/>
        <w:tabs>
          <w:tab w:val="left" w:pos="0"/>
          <w:tab w:val="left" w:pos="142"/>
        </w:tabs>
        <w:spacing w:after="0" w:line="240" w:lineRule="auto"/>
        <w:ind w:left="0" w:firstLine="709"/>
        <w:jc w:val="both"/>
        <w:rPr>
          <w:rFonts w:ascii="Times New Roman" w:hAnsi="Times New Roman"/>
          <w:b/>
          <w:sz w:val="24"/>
          <w:szCs w:val="24"/>
          <w:lang w:eastAsia="pl-PL"/>
        </w:rPr>
      </w:pPr>
      <w:r w:rsidRPr="008D08A2">
        <w:rPr>
          <w:rFonts w:ascii="Times New Roman" w:hAnsi="Times New Roman"/>
          <w:b/>
          <w:sz w:val="24"/>
          <w:szCs w:val="24"/>
          <w:lang w:eastAsia="pl-PL"/>
        </w:rPr>
        <w:t>1. Предлагаме изпълнението на поръчката да извършим съгласно изискванията на Възложителя, като д</w:t>
      </w:r>
      <w:r w:rsidRPr="008D08A2">
        <w:rPr>
          <w:rFonts w:ascii="Times New Roman" w:hAnsi="Times New Roman"/>
          <w:b/>
          <w:bCs/>
          <w:sz w:val="24"/>
          <w:szCs w:val="24"/>
          <w:lang w:eastAsia="bg-BG"/>
        </w:rPr>
        <w:t xml:space="preserve">оставката на полицейските униформи – </w:t>
      </w:r>
      <w:r w:rsidRPr="008D08A2">
        <w:rPr>
          <w:rFonts w:ascii="Times New Roman" w:hAnsi="Times New Roman"/>
          <w:b/>
          <w:sz w:val="24"/>
          <w:szCs w:val="24"/>
        </w:rPr>
        <w:t>обувки специални тактически – зимни</w:t>
      </w:r>
      <w:r w:rsidRPr="008D08A2">
        <w:rPr>
          <w:rFonts w:ascii="Times New Roman" w:hAnsi="Times New Roman"/>
          <w:b/>
          <w:bCs/>
          <w:sz w:val="24"/>
          <w:szCs w:val="24"/>
          <w:lang w:eastAsia="bg-BG"/>
        </w:rPr>
        <w:t xml:space="preserve"> </w:t>
      </w:r>
      <w:r w:rsidRPr="008D08A2">
        <w:rPr>
          <w:rFonts w:ascii="Times New Roman" w:hAnsi="Times New Roman"/>
          <w:b/>
          <w:sz w:val="24"/>
          <w:szCs w:val="24"/>
          <w:lang w:eastAsia="pl-PL"/>
        </w:rPr>
        <w:t>ще бъде в п</w:t>
      </w:r>
      <w:r w:rsidR="0036301B">
        <w:rPr>
          <w:rFonts w:ascii="Times New Roman" w:hAnsi="Times New Roman"/>
          <w:b/>
          <w:sz w:val="24"/>
          <w:szCs w:val="24"/>
          <w:lang w:eastAsia="pl-PL"/>
        </w:rPr>
        <w:t>ълно съответствие с техническата спецификация</w:t>
      </w:r>
      <w:r w:rsidRPr="008D08A2">
        <w:rPr>
          <w:rFonts w:ascii="Times New Roman" w:hAnsi="Times New Roman"/>
          <w:b/>
          <w:sz w:val="24"/>
          <w:szCs w:val="24"/>
          <w:lang w:eastAsia="pl-PL"/>
        </w:rPr>
        <w:t xml:space="preserve"> и изисквания</w:t>
      </w:r>
      <w:r w:rsidR="0036301B">
        <w:rPr>
          <w:rFonts w:ascii="Times New Roman" w:hAnsi="Times New Roman"/>
          <w:b/>
          <w:sz w:val="24"/>
          <w:szCs w:val="24"/>
          <w:lang w:eastAsia="pl-PL"/>
        </w:rPr>
        <w:t>,</w:t>
      </w:r>
      <w:r w:rsidR="0036301B" w:rsidRPr="0036301B">
        <w:rPr>
          <w:rFonts w:ascii="Times New Roman" w:hAnsi="Times New Roman"/>
          <w:sz w:val="24"/>
          <w:szCs w:val="24"/>
        </w:rPr>
        <w:t xml:space="preserve"> </w:t>
      </w:r>
      <w:r w:rsidR="0036301B">
        <w:rPr>
          <w:rFonts w:ascii="Times New Roman" w:hAnsi="Times New Roman"/>
          <w:b/>
          <w:sz w:val="24"/>
          <w:szCs w:val="24"/>
          <w:lang w:eastAsia="pl-PL"/>
        </w:rPr>
        <w:t xml:space="preserve">описани  от </w:t>
      </w:r>
      <w:r w:rsidR="0036301B" w:rsidRPr="0036301B">
        <w:rPr>
          <w:rFonts w:ascii="Times New Roman" w:hAnsi="Times New Roman"/>
          <w:b/>
          <w:sz w:val="24"/>
          <w:szCs w:val="24"/>
          <w:lang w:eastAsia="pl-PL"/>
        </w:rPr>
        <w:t>Възложителя</w:t>
      </w:r>
      <w:r w:rsidR="0036301B" w:rsidRPr="0036301B">
        <w:rPr>
          <w:rFonts w:ascii="Times New Roman" w:hAnsi="Times New Roman"/>
          <w:b/>
          <w:sz w:val="24"/>
          <w:szCs w:val="24"/>
        </w:rPr>
        <w:t xml:space="preserve"> в документацията за участие в настоящата обществена поръчка</w:t>
      </w:r>
      <w:r w:rsidRPr="0036301B">
        <w:rPr>
          <w:rFonts w:ascii="Times New Roman" w:hAnsi="Times New Roman"/>
          <w:b/>
          <w:sz w:val="24"/>
          <w:szCs w:val="24"/>
          <w:lang w:eastAsia="pl-PL"/>
        </w:rPr>
        <w:t>, както следва:</w:t>
      </w:r>
    </w:p>
    <w:p w:rsidR="008D08A2" w:rsidRPr="008D08A2" w:rsidRDefault="008D08A2" w:rsidP="008D08A2">
      <w:pPr>
        <w:tabs>
          <w:tab w:val="left" w:pos="0"/>
          <w:tab w:val="left" w:pos="142"/>
          <w:tab w:val="left" w:pos="1134"/>
        </w:tabs>
        <w:spacing w:after="0" w:line="240" w:lineRule="auto"/>
        <w:ind w:left="709"/>
        <w:jc w:val="both"/>
        <w:rPr>
          <w:rFonts w:ascii="Times New Roman" w:hAnsi="Times New Roman"/>
          <w:b/>
          <w:color w:val="FF0000"/>
          <w:sz w:val="24"/>
          <w:szCs w:val="24"/>
          <w:lang w:eastAsia="pl-PL"/>
        </w:rPr>
      </w:pPr>
    </w:p>
    <w:p w:rsidR="008D08A2" w:rsidRPr="0036301B" w:rsidRDefault="008D08A2" w:rsidP="008D08A2">
      <w:pPr>
        <w:numPr>
          <w:ilvl w:val="1"/>
          <w:numId w:val="9"/>
        </w:numPr>
        <w:tabs>
          <w:tab w:val="left" w:pos="0"/>
          <w:tab w:val="left" w:pos="142"/>
          <w:tab w:val="left" w:pos="1134"/>
        </w:tabs>
        <w:spacing w:after="0" w:line="240" w:lineRule="auto"/>
        <w:ind w:left="0" w:firstLine="709"/>
        <w:jc w:val="both"/>
        <w:rPr>
          <w:rFonts w:ascii="Times New Roman" w:hAnsi="Times New Roman"/>
          <w:sz w:val="24"/>
          <w:szCs w:val="24"/>
          <w:lang w:eastAsia="pl-PL"/>
        </w:rPr>
      </w:pPr>
      <w:r w:rsidRPr="0036301B">
        <w:rPr>
          <w:rFonts w:ascii="Times New Roman" w:hAnsi="Times New Roman"/>
          <w:sz w:val="24"/>
          <w:szCs w:val="24"/>
          <w:lang w:eastAsia="pl-PL"/>
        </w:rPr>
        <w:t xml:space="preserve">Ще извършим доставка на полицейски униформи – </w:t>
      </w:r>
      <w:r w:rsidRPr="0036301B">
        <w:rPr>
          <w:rFonts w:ascii="Times New Roman" w:hAnsi="Times New Roman"/>
          <w:sz w:val="24"/>
          <w:szCs w:val="24"/>
        </w:rPr>
        <w:t>обувки специални тактически</w:t>
      </w:r>
      <w:r w:rsidRPr="0036301B">
        <w:rPr>
          <w:rFonts w:ascii="Times New Roman" w:hAnsi="Times New Roman"/>
          <w:sz w:val="24"/>
          <w:szCs w:val="24"/>
          <w:lang w:eastAsia="pl-PL"/>
        </w:rPr>
        <w:t xml:space="preserve"> – </w:t>
      </w:r>
      <w:r w:rsidRPr="0036301B">
        <w:rPr>
          <w:rFonts w:ascii="Times New Roman" w:hAnsi="Times New Roman"/>
          <w:sz w:val="24"/>
          <w:szCs w:val="24"/>
        </w:rPr>
        <w:t>зимни</w:t>
      </w:r>
      <w:r w:rsidRPr="0036301B">
        <w:rPr>
          <w:rFonts w:ascii="Times New Roman" w:hAnsi="Times New Roman"/>
          <w:sz w:val="24"/>
          <w:szCs w:val="24"/>
          <w:lang w:eastAsia="pl-PL"/>
        </w:rPr>
        <w:t xml:space="preserve"> - общо 250 чифта;</w:t>
      </w:r>
    </w:p>
    <w:p w:rsidR="0036301B" w:rsidRPr="0036301B" w:rsidRDefault="0036301B" w:rsidP="0036301B">
      <w:pPr>
        <w:numPr>
          <w:ilvl w:val="1"/>
          <w:numId w:val="9"/>
        </w:numPr>
        <w:tabs>
          <w:tab w:val="left" w:pos="0"/>
          <w:tab w:val="left" w:pos="142"/>
          <w:tab w:val="left" w:pos="1134"/>
        </w:tabs>
        <w:spacing w:after="0" w:line="240" w:lineRule="auto"/>
        <w:ind w:left="0" w:firstLine="709"/>
        <w:jc w:val="both"/>
        <w:rPr>
          <w:rFonts w:ascii="Times New Roman" w:hAnsi="Times New Roman"/>
          <w:sz w:val="24"/>
          <w:szCs w:val="24"/>
          <w:lang w:eastAsia="pl-PL"/>
        </w:rPr>
      </w:pPr>
      <w:r w:rsidRPr="0036301B">
        <w:rPr>
          <w:rFonts w:ascii="Times New Roman" w:hAnsi="Times New Roman"/>
          <w:sz w:val="24"/>
          <w:szCs w:val="24"/>
          <w:lang w:val="ru-RU"/>
        </w:rPr>
        <w:lastRenderedPageBreak/>
        <w:t xml:space="preserve">Приемаме изпълнението на договора да </w:t>
      </w:r>
      <w:r w:rsidR="008D08A2" w:rsidRPr="0036301B">
        <w:rPr>
          <w:rFonts w:ascii="Times New Roman" w:hAnsi="Times New Roman"/>
          <w:sz w:val="24"/>
          <w:szCs w:val="24"/>
          <w:lang w:val="ru-RU"/>
        </w:rPr>
        <w:t xml:space="preserve">е чрез една доставка - </w:t>
      </w:r>
      <w:r w:rsidR="008D08A2" w:rsidRPr="0036301B">
        <w:rPr>
          <w:rFonts w:ascii="Times New Roman" w:hAnsi="Times New Roman"/>
          <w:noProof/>
          <w:sz w:val="24"/>
          <w:szCs w:val="24"/>
        </w:rPr>
        <w:t>до 3 (три) месеца от датата</w:t>
      </w:r>
      <w:r w:rsidRPr="0036301B">
        <w:rPr>
          <w:rFonts w:ascii="Times New Roman" w:hAnsi="Times New Roman"/>
          <w:sz w:val="24"/>
          <w:szCs w:val="24"/>
          <w:lang w:eastAsia="pl-PL"/>
        </w:rPr>
        <w:t xml:space="preserve"> </w:t>
      </w:r>
      <w:r w:rsidR="008D08A2" w:rsidRPr="0036301B">
        <w:rPr>
          <w:rFonts w:ascii="Times New Roman" w:hAnsi="Times New Roman"/>
          <w:noProof/>
          <w:sz w:val="24"/>
          <w:szCs w:val="24"/>
        </w:rPr>
        <w:t>на предоставяне на писмена заявка от Възложителя с посочени конкретни размери на изделията подлежащи на доставка.</w:t>
      </w:r>
    </w:p>
    <w:p w:rsidR="008D08A2" w:rsidRDefault="0036301B" w:rsidP="00E73847">
      <w:pPr>
        <w:numPr>
          <w:ilvl w:val="1"/>
          <w:numId w:val="9"/>
        </w:numPr>
        <w:tabs>
          <w:tab w:val="left" w:pos="0"/>
          <w:tab w:val="left" w:pos="142"/>
          <w:tab w:val="left" w:pos="1134"/>
        </w:tabs>
        <w:spacing w:after="0" w:line="240" w:lineRule="auto"/>
        <w:ind w:left="0" w:firstLine="709"/>
        <w:jc w:val="both"/>
        <w:rPr>
          <w:rFonts w:ascii="Times New Roman" w:hAnsi="Times New Roman"/>
          <w:sz w:val="24"/>
          <w:szCs w:val="24"/>
          <w:lang w:eastAsia="pl-PL"/>
        </w:rPr>
      </w:pPr>
      <w:r w:rsidRPr="0036301B">
        <w:rPr>
          <w:rFonts w:ascii="Times New Roman" w:hAnsi="Times New Roman"/>
          <w:sz w:val="24"/>
          <w:szCs w:val="24"/>
        </w:rPr>
        <w:t>Декларираме, че приемаме мястото на изпълнение на поръчката, съгласно изискванията на Възложителя.</w:t>
      </w:r>
    </w:p>
    <w:p w:rsidR="00F413FA" w:rsidRPr="00E73847" w:rsidRDefault="00F413FA" w:rsidP="00E73847">
      <w:pPr>
        <w:numPr>
          <w:ilvl w:val="1"/>
          <w:numId w:val="9"/>
        </w:numPr>
        <w:tabs>
          <w:tab w:val="left" w:pos="0"/>
          <w:tab w:val="left" w:pos="142"/>
          <w:tab w:val="left" w:pos="1134"/>
        </w:tabs>
        <w:spacing w:after="0" w:line="240" w:lineRule="auto"/>
        <w:ind w:left="0" w:firstLine="709"/>
        <w:jc w:val="both"/>
        <w:rPr>
          <w:rFonts w:ascii="Times New Roman" w:hAnsi="Times New Roman"/>
          <w:sz w:val="24"/>
          <w:szCs w:val="24"/>
          <w:lang w:eastAsia="pl-PL"/>
        </w:rPr>
      </w:pPr>
      <w:r w:rsidRPr="00E73847">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r w:rsidR="004777DF" w:rsidRPr="00E73847">
        <w:rPr>
          <w:rFonts w:ascii="Times New Roman" w:hAnsi="Times New Roman"/>
          <w:sz w:val="24"/>
          <w:szCs w:val="24"/>
        </w:rPr>
        <w:t>, както следва:</w:t>
      </w:r>
    </w:p>
    <w:p w:rsidR="00483F1B" w:rsidRPr="00483F1B" w:rsidRDefault="00E73847" w:rsidP="00E73847">
      <w:pPr>
        <w:tabs>
          <w:tab w:val="left" w:pos="709"/>
          <w:tab w:val="left" w:pos="993"/>
          <w:tab w:val="left" w:pos="1418"/>
        </w:tabs>
        <w:spacing w:after="120" w:line="320" w:lineRule="exact"/>
        <w:jc w:val="both"/>
        <w:rPr>
          <w:rFonts w:ascii="Times New Roman" w:eastAsia="Times New Roman" w:hAnsi="Times New Roman"/>
          <w:sz w:val="24"/>
          <w:szCs w:val="24"/>
          <w:lang w:eastAsia="bg-BG"/>
        </w:rPr>
      </w:pPr>
      <w:r>
        <w:rPr>
          <w:rFonts w:ascii="Times New Roman" w:hAnsi="Times New Roman"/>
          <w:b/>
          <w:sz w:val="24"/>
          <w:szCs w:val="24"/>
        </w:rPr>
        <w:tab/>
      </w:r>
      <w:r w:rsidRPr="00E73847">
        <w:rPr>
          <w:rFonts w:ascii="Times New Roman" w:hAnsi="Times New Roman"/>
          <w:sz w:val="24"/>
          <w:szCs w:val="24"/>
        </w:rPr>
        <w:t>1.4.1.</w:t>
      </w:r>
      <w:r>
        <w:rPr>
          <w:rFonts w:ascii="Times New Roman" w:hAnsi="Times New Roman"/>
          <w:b/>
          <w:sz w:val="24"/>
          <w:szCs w:val="24"/>
        </w:rPr>
        <w:t xml:space="preserve"> </w:t>
      </w:r>
      <w:r w:rsidR="00483F1B" w:rsidRPr="00483F1B">
        <w:rPr>
          <w:rFonts w:ascii="Times New Roman" w:eastAsia="Times New Roman" w:hAnsi="Times New Roman"/>
          <w:sz w:val="24"/>
          <w:szCs w:val="24"/>
          <w:lang w:eastAsia="bg-BG"/>
        </w:rPr>
        <w:t xml:space="preserve">Обувките </w:t>
      </w:r>
      <w:r w:rsidR="008F34DA">
        <w:rPr>
          <w:rFonts w:ascii="Times New Roman" w:eastAsia="Times New Roman" w:hAnsi="Times New Roman"/>
          <w:sz w:val="24"/>
          <w:szCs w:val="24"/>
          <w:lang w:eastAsia="bg-BG"/>
        </w:rPr>
        <w:t xml:space="preserve">ще </w:t>
      </w:r>
      <w:r w:rsidR="00483F1B" w:rsidRPr="00483F1B">
        <w:rPr>
          <w:rFonts w:ascii="Times New Roman" w:eastAsia="Times New Roman" w:hAnsi="Times New Roman"/>
          <w:sz w:val="24"/>
          <w:szCs w:val="24"/>
          <w:lang w:eastAsia="bg-BG"/>
        </w:rPr>
        <w:t>са цели, високи, годни за употреба в полеви условия с лицева част, която</w:t>
      </w:r>
      <w:r w:rsidR="008F34DA">
        <w:rPr>
          <w:rFonts w:ascii="Times New Roman" w:eastAsia="Times New Roman" w:hAnsi="Times New Roman"/>
          <w:sz w:val="24"/>
          <w:szCs w:val="24"/>
          <w:lang w:eastAsia="bg-BG"/>
        </w:rPr>
        <w:t xml:space="preserve"> ще</w:t>
      </w:r>
      <w:r w:rsidR="00483F1B" w:rsidRPr="00483F1B">
        <w:rPr>
          <w:rFonts w:ascii="Times New Roman" w:eastAsia="Times New Roman" w:hAnsi="Times New Roman"/>
          <w:sz w:val="24"/>
          <w:szCs w:val="24"/>
          <w:lang w:eastAsia="bg-BG"/>
        </w:rPr>
        <w:t xml:space="preserve"> е комбинация от синтетична кожа, естествена хидрофобизирана кожа и хидрофобиран текстилен материал на езика и яката. Ходилата </w:t>
      </w:r>
      <w:r w:rsidR="00CE76E2">
        <w:rPr>
          <w:rFonts w:ascii="Times New Roman" w:eastAsia="Times New Roman" w:hAnsi="Times New Roman"/>
          <w:sz w:val="24"/>
          <w:szCs w:val="24"/>
          <w:lang w:eastAsia="bg-BG"/>
        </w:rPr>
        <w:t xml:space="preserve">ще </w:t>
      </w:r>
      <w:r w:rsidR="00483F1B" w:rsidRPr="00483F1B">
        <w:rPr>
          <w:rFonts w:ascii="Times New Roman" w:eastAsia="Times New Roman" w:hAnsi="Times New Roman"/>
          <w:sz w:val="24"/>
          <w:szCs w:val="24"/>
          <w:lang w:eastAsia="bg-BG"/>
        </w:rPr>
        <w:t>са грайферни, устойчиви на</w:t>
      </w:r>
      <w:r w:rsidR="00483F1B" w:rsidRPr="00483F1B">
        <w:rPr>
          <w:rFonts w:ascii="Times New Roman" w:eastAsia="Times New Roman" w:hAnsi="Times New Roman"/>
          <w:sz w:val="24"/>
          <w:szCs w:val="24"/>
          <w:lang w:val="en-US" w:eastAsia="bg-BG"/>
        </w:rPr>
        <w:t xml:space="preserve"> </w:t>
      </w:r>
      <w:r w:rsidR="00483F1B" w:rsidRPr="00483F1B">
        <w:rPr>
          <w:rFonts w:ascii="Times New Roman" w:eastAsia="Times New Roman" w:hAnsi="Times New Roman"/>
          <w:sz w:val="24"/>
          <w:szCs w:val="24"/>
          <w:lang w:eastAsia="bg-BG"/>
        </w:rPr>
        <w:t xml:space="preserve">плъзгане, </w:t>
      </w:r>
      <w:r w:rsidR="008F34DA">
        <w:rPr>
          <w:rFonts w:ascii="Times New Roman" w:eastAsia="Times New Roman" w:hAnsi="Times New Roman"/>
          <w:sz w:val="24"/>
          <w:szCs w:val="24"/>
          <w:lang w:eastAsia="bg-BG"/>
        </w:rPr>
        <w:t>като</w:t>
      </w:r>
      <w:r w:rsidR="00483F1B" w:rsidRPr="00483F1B">
        <w:rPr>
          <w:rFonts w:ascii="Times New Roman" w:eastAsia="Times New Roman" w:hAnsi="Times New Roman"/>
          <w:sz w:val="24"/>
          <w:szCs w:val="24"/>
          <w:lang w:eastAsia="bg-BG"/>
        </w:rPr>
        <w:t xml:space="preserve"> са изработени от висококачествени износоустойчиви и термоизолиращи материали. Обувките обхващат глезена и стигат до основата на прасеца, като задната част на втерна (при прасеца) </w:t>
      </w:r>
      <w:r w:rsidR="008F34DA">
        <w:rPr>
          <w:rFonts w:ascii="Times New Roman" w:eastAsia="Times New Roman" w:hAnsi="Times New Roman"/>
          <w:sz w:val="24"/>
          <w:szCs w:val="24"/>
          <w:lang w:eastAsia="bg-BG"/>
        </w:rPr>
        <w:t>ще</w:t>
      </w:r>
      <w:r w:rsidR="00483F1B" w:rsidRPr="00483F1B">
        <w:rPr>
          <w:rFonts w:ascii="Times New Roman" w:eastAsia="Times New Roman" w:hAnsi="Times New Roman"/>
          <w:sz w:val="24"/>
          <w:szCs w:val="24"/>
          <w:lang w:eastAsia="bg-BG"/>
        </w:rPr>
        <w:t xml:space="preserve"> е скосена за удобство при движение.</w:t>
      </w:r>
    </w:p>
    <w:p w:rsidR="00483F1B" w:rsidRPr="00483F1B" w:rsidRDefault="00020DCF" w:rsidP="00483F1B">
      <w:pPr>
        <w:tabs>
          <w:tab w:val="left" w:pos="709"/>
          <w:tab w:val="left" w:pos="993"/>
          <w:tab w:val="left" w:pos="1418"/>
        </w:tabs>
        <w:spacing w:after="12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В областа на юза ще</w:t>
      </w:r>
      <w:r w:rsidR="00483F1B" w:rsidRPr="00483F1B">
        <w:rPr>
          <w:rFonts w:ascii="Times New Roman" w:eastAsia="Times New Roman" w:hAnsi="Times New Roman"/>
          <w:sz w:val="24"/>
          <w:szCs w:val="24"/>
          <w:lang w:eastAsia="bg-BG"/>
        </w:rPr>
        <w:t xml:space="preserve"> имат противопретриващо бомбе, а в областта на петата гумен протектор удобен за закрепване на ски автомат. Цветът на отделните елемент</w:t>
      </w:r>
      <w:r>
        <w:rPr>
          <w:rFonts w:ascii="Times New Roman" w:eastAsia="Times New Roman" w:hAnsi="Times New Roman"/>
          <w:sz w:val="24"/>
          <w:szCs w:val="24"/>
          <w:lang w:eastAsia="bg-BG"/>
        </w:rPr>
        <w:t>и на обувките заедно с ходилата</w:t>
      </w:r>
      <w:r w:rsidR="00483F1B" w:rsidRPr="00483F1B">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ще</w:t>
      </w:r>
      <w:r w:rsidR="00483F1B" w:rsidRPr="00483F1B">
        <w:rPr>
          <w:rFonts w:ascii="Times New Roman" w:eastAsia="Times New Roman" w:hAnsi="Times New Roman"/>
          <w:sz w:val="24"/>
          <w:szCs w:val="24"/>
          <w:lang w:eastAsia="bg-BG"/>
        </w:rPr>
        <w:t xml:space="preserve"> е черен. </w:t>
      </w:r>
    </w:p>
    <w:p w:rsidR="00483F1B" w:rsidRPr="00483F1B" w:rsidRDefault="00483F1B" w:rsidP="00483F1B">
      <w:pPr>
        <w:tabs>
          <w:tab w:val="left" w:pos="709"/>
          <w:tab w:val="left" w:pos="993"/>
          <w:tab w:val="left" w:pos="1418"/>
        </w:tabs>
        <w:spacing w:after="120" w:line="320" w:lineRule="exact"/>
        <w:ind w:firstLine="709"/>
        <w:jc w:val="both"/>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Стелките са анатомични, формувани по стъпалото, ергономични, дишащи с подходящи хигиенни, антибактериални и термоизолационни свойства.</w:t>
      </w:r>
    </w:p>
    <w:p w:rsidR="00483F1B" w:rsidRPr="00483F1B" w:rsidRDefault="00483F1B" w:rsidP="00483F1B">
      <w:pPr>
        <w:tabs>
          <w:tab w:val="left" w:pos="709"/>
          <w:tab w:val="left" w:pos="993"/>
          <w:tab w:val="left" w:pos="1418"/>
        </w:tabs>
        <w:spacing w:after="120" w:line="320" w:lineRule="exact"/>
        <w:ind w:firstLine="709"/>
        <w:jc w:val="both"/>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Обувките </w:t>
      </w:r>
      <w:r w:rsidR="00672B79">
        <w:rPr>
          <w:rFonts w:ascii="Times New Roman" w:eastAsia="Times New Roman" w:hAnsi="Times New Roman"/>
          <w:sz w:val="24"/>
          <w:szCs w:val="24"/>
          <w:lang w:eastAsia="bg-BG"/>
        </w:rPr>
        <w:t xml:space="preserve">ще са </w:t>
      </w:r>
      <w:r w:rsidRPr="00483F1B">
        <w:rPr>
          <w:rFonts w:ascii="Times New Roman" w:eastAsia="Times New Roman" w:hAnsi="Times New Roman"/>
          <w:sz w:val="24"/>
          <w:szCs w:val="24"/>
          <w:lang w:eastAsia="bg-BG"/>
        </w:rPr>
        <w:t>леки, за да осигуряват удобство при продължителна експлоатация.</w:t>
      </w:r>
      <w:r w:rsidRPr="00483F1B">
        <w:rPr>
          <w:rFonts w:ascii="Times New Roman" w:eastAsia="Times New Roman" w:hAnsi="Times New Roman"/>
          <w:sz w:val="24"/>
          <w:szCs w:val="24"/>
          <w:lang w:val="en-US" w:eastAsia="bg-BG"/>
        </w:rPr>
        <w:t xml:space="preserve"> </w:t>
      </w:r>
      <w:r w:rsidRPr="00483F1B">
        <w:rPr>
          <w:rFonts w:ascii="Times New Roman" w:eastAsia="Times New Roman" w:hAnsi="Times New Roman"/>
          <w:sz w:val="24"/>
          <w:szCs w:val="24"/>
          <w:lang w:eastAsia="bg-BG"/>
        </w:rPr>
        <w:t xml:space="preserve">Относителната маса в </w:t>
      </w:r>
      <w:r w:rsidRPr="00483F1B">
        <w:rPr>
          <w:rFonts w:ascii="Times New Roman" w:eastAsia="Times New Roman" w:hAnsi="Times New Roman"/>
          <w:sz w:val="24"/>
          <w:szCs w:val="24"/>
          <w:lang w:val="en-US" w:eastAsia="bg-BG"/>
        </w:rPr>
        <w:t>g/</w:t>
      </w:r>
      <w:r w:rsidRPr="00483F1B">
        <w:rPr>
          <w:rFonts w:ascii="Times New Roman" w:eastAsia="Times New Roman" w:hAnsi="Times New Roman"/>
          <w:sz w:val="24"/>
          <w:szCs w:val="24"/>
          <w:lang w:eastAsia="bg-BG"/>
        </w:rPr>
        <w:t xml:space="preserve">№ на всяка обувка (масата на обувката, разделена на размера на стъпалото в </w:t>
      </w:r>
      <w:r w:rsidRPr="00483F1B">
        <w:rPr>
          <w:rFonts w:ascii="Times New Roman" w:eastAsia="Times New Roman" w:hAnsi="Times New Roman"/>
          <w:sz w:val="24"/>
          <w:szCs w:val="24"/>
          <w:lang w:val="en-US" w:eastAsia="bg-BG"/>
        </w:rPr>
        <w:t>cm</w:t>
      </w:r>
      <w:r w:rsidRPr="00483F1B">
        <w:rPr>
          <w:rFonts w:ascii="Times New Roman" w:eastAsia="Times New Roman" w:hAnsi="Times New Roman"/>
          <w:sz w:val="24"/>
          <w:szCs w:val="24"/>
          <w:lang w:eastAsia="bg-BG"/>
        </w:rPr>
        <w:t xml:space="preserve">) </w:t>
      </w:r>
      <w:r w:rsidR="00672B79">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бъде 24,5 ± 0,7 .Конструкцията на обувките </w:t>
      </w:r>
      <w:r w:rsidR="00672B79">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осигурява удобство на стъпалото и </w:t>
      </w:r>
      <w:r w:rsidR="00672B79">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предпазва глезена от усукване.</w:t>
      </w:r>
    </w:p>
    <w:tbl>
      <w:tblPr>
        <w:tblW w:w="0" w:type="auto"/>
        <w:jc w:val="center"/>
        <w:tblLook w:val="00A0" w:firstRow="1" w:lastRow="0" w:firstColumn="1" w:lastColumn="0" w:noHBand="0" w:noVBand="0"/>
      </w:tblPr>
      <w:tblGrid>
        <w:gridCol w:w="9433"/>
      </w:tblGrid>
      <w:tr w:rsidR="00483F1B" w:rsidRPr="00483F1B" w:rsidTr="00737707">
        <w:trPr>
          <w:jc w:val="center"/>
        </w:trPr>
        <w:tc>
          <w:tcPr>
            <w:tcW w:w="9433" w:type="dxa"/>
          </w:tcPr>
          <w:p w:rsidR="00483F1B" w:rsidRPr="00483F1B" w:rsidRDefault="00483F1B" w:rsidP="00483F1B">
            <w:pPr>
              <w:jc w:val="center"/>
              <w:rPr>
                <w:rFonts w:ascii="Times New Roman" w:eastAsia="Times New Roman" w:hAnsi="Times New Roman"/>
                <w:sz w:val="24"/>
                <w:szCs w:val="24"/>
                <w:lang w:eastAsia="bg-BG"/>
              </w:rPr>
            </w:pPr>
            <w:r w:rsidRPr="00483F1B">
              <w:rPr>
                <w:rFonts w:eastAsia="Times New Roman"/>
                <w:noProof/>
                <w:lang w:eastAsia="bg-BG"/>
              </w:rPr>
              <w:drawing>
                <wp:inline distT="0" distB="0" distL="0" distR="0">
                  <wp:extent cx="3093720" cy="30937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93720" cy="3093720"/>
                          </a:xfrm>
                          <a:prstGeom prst="rect">
                            <a:avLst/>
                          </a:prstGeom>
                          <a:noFill/>
                          <a:ln>
                            <a:noFill/>
                          </a:ln>
                        </pic:spPr>
                      </pic:pic>
                    </a:graphicData>
                  </a:graphic>
                </wp:inline>
              </w:drawing>
            </w:r>
            <w:r w:rsidRPr="00483F1B">
              <w:rPr>
                <w:rFonts w:ascii="Times New Roman" w:eastAsia="Times New Roman" w:hAnsi="Times New Roman"/>
                <w:sz w:val="24"/>
                <w:szCs w:val="24"/>
                <w:lang w:eastAsia="bg-BG"/>
              </w:rPr>
              <w:t xml:space="preserve"> </w:t>
            </w:r>
          </w:p>
          <w:p w:rsidR="00483F1B" w:rsidRPr="00483F1B" w:rsidRDefault="00483F1B" w:rsidP="00483F1B">
            <w:pPr>
              <w:jc w:val="center"/>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Типова конструкция на обувки специални зимни тактически.</w:t>
            </w:r>
          </w:p>
          <w:p w:rsidR="00483F1B" w:rsidRPr="00483F1B" w:rsidRDefault="00483F1B" w:rsidP="00483F1B">
            <w:pPr>
              <w:jc w:val="center"/>
              <w:rPr>
                <w:rFonts w:ascii="Times New Roman" w:eastAsia="Times New Roman" w:hAnsi="Times New Roman"/>
                <w:b/>
                <w:noProof/>
                <w:sz w:val="24"/>
                <w:szCs w:val="24"/>
                <w:lang w:eastAsia="bg-BG"/>
              </w:rPr>
            </w:pPr>
          </w:p>
          <w:p w:rsidR="00483F1B" w:rsidRPr="00483F1B" w:rsidRDefault="00483F1B" w:rsidP="00483F1B">
            <w:pPr>
              <w:jc w:val="center"/>
              <w:rPr>
                <w:rFonts w:ascii="Times New Roman" w:eastAsia="Times New Roman" w:hAnsi="Times New Roman"/>
                <w:b/>
                <w:sz w:val="24"/>
                <w:szCs w:val="24"/>
                <w:lang w:eastAsia="bg-BG"/>
              </w:rPr>
            </w:pPr>
          </w:p>
          <w:p w:rsidR="00483F1B" w:rsidRPr="00483F1B" w:rsidRDefault="00483F1B" w:rsidP="00483F1B">
            <w:pPr>
              <w:jc w:val="center"/>
              <w:rPr>
                <w:rFonts w:ascii="Times New Roman" w:eastAsia="Times New Roman" w:hAnsi="Times New Roman"/>
                <w:noProof/>
                <w:sz w:val="24"/>
                <w:szCs w:val="24"/>
                <w:lang w:eastAsia="bg-BG"/>
              </w:rPr>
            </w:pPr>
          </w:p>
          <w:p w:rsidR="00483F1B" w:rsidRPr="00483F1B" w:rsidRDefault="00483F1B" w:rsidP="00483F1B">
            <w:pPr>
              <w:jc w:val="center"/>
              <w:rPr>
                <w:rFonts w:eastAsia="Times New Roman"/>
                <w:noProof/>
                <w:lang w:eastAsia="bg-BG"/>
              </w:rPr>
            </w:pPr>
          </w:p>
          <w:p w:rsidR="00483F1B" w:rsidRPr="00483F1B" w:rsidRDefault="00483F1B" w:rsidP="00483F1B">
            <w:pPr>
              <w:jc w:val="center"/>
              <w:rPr>
                <w:rFonts w:eastAsia="Times New Roman"/>
                <w:lang w:eastAsia="bg-BG"/>
              </w:rPr>
            </w:pPr>
            <w:r w:rsidRPr="00483F1B">
              <w:rPr>
                <w:rFonts w:eastAsia="Times New Roman"/>
                <w:noProof/>
                <w:lang w:eastAsia="bg-BG"/>
              </w:rPr>
              <w:drawing>
                <wp:inline distT="0" distB="0" distL="0" distR="0">
                  <wp:extent cx="3223260" cy="32232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3260" cy="3223260"/>
                          </a:xfrm>
                          <a:prstGeom prst="rect">
                            <a:avLst/>
                          </a:prstGeom>
                          <a:noFill/>
                          <a:ln>
                            <a:noFill/>
                          </a:ln>
                        </pic:spPr>
                      </pic:pic>
                    </a:graphicData>
                  </a:graphic>
                </wp:inline>
              </w:drawing>
            </w:r>
          </w:p>
          <w:p w:rsidR="00483F1B" w:rsidRPr="00483F1B" w:rsidRDefault="00483F1B" w:rsidP="00483F1B">
            <w:pPr>
              <w:jc w:val="center"/>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Типова конструкция на обувки специални зимни тактически.</w:t>
            </w:r>
          </w:p>
          <w:p w:rsidR="00483F1B" w:rsidRPr="00483F1B" w:rsidRDefault="00483F1B" w:rsidP="00483F1B">
            <w:pPr>
              <w:jc w:val="center"/>
              <w:rPr>
                <w:rFonts w:eastAsia="Times New Roman"/>
                <w:lang w:eastAsia="bg-BG"/>
              </w:rPr>
            </w:pPr>
          </w:p>
          <w:p w:rsidR="00483F1B" w:rsidRPr="00483F1B" w:rsidRDefault="00483F1B" w:rsidP="00483F1B">
            <w:pPr>
              <w:jc w:val="center"/>
              <w:rPr>
                <w:rFonts w:ascii="Roboto" w:eastAsia="Times New Roman" w:hAnsi="Roboto" w:cs="Arial"/>
                <w:noProof/>
                <w:color w:val="4C4C4C"/>
                <w:lang w:eastAsia="bg-BG"/>
              </w:rPr>
            </w:pPr>
            <w:r w:rsidRPr="00483F1B">
              <w:rPr>
                <w:rFonts w:eastAsia="Times New Roman"/>
                <w:noProof/>
                <w:lang w:eastAsia="bg-BG"/>
              </w:rPr>
              <w:drawing>
                <wp:inline distT="0" distB="0" distL="0" distR="0">
                  <wp:extent cx="2849880" cy="2849880"/>
                  <wp:effectExtent l="0" t="0" r="762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9880" cy="2849880"/>
                          </a:xfrm>
                          <a:prstGeom prst="rect">
                            <a:avLst/>
                          </a:prstGeom>
                          <a:noFill/>
                          <a:ln>
                            <a:noFill/>
                          </a:ln>
                        </pic:spPr>
                      </pic:pic>
                    </a:graphicData>
                  </a:graphic>
                </wp:inline>
              </w:drawing>
            </w:r>
          </w:p>
          <w:p w:rsidR="00483F1B" w:rsidRPr="00483F1B" w:rsidRDefault="00483F1B" w:rsidP="00483F1B">
            <w:pPr>
              <w:jc w:val="center"/>
              <w:rPr>
                <w:rFonts w:ascii="Roboto" w:eastAsia="Times New Roman" w:hAnsi="Roboto" w:cs="Arial"/>
                <w:noProof/>
                <w:color w:val="4C4C4C"/>
                <w:lang w:eastAsia="bg-BG"/>
              </w:rPr>
            </w:pPr>
          </w:p>
          <w:p w:rsidR="00483F1B" w:rsidRPr="00483F1B" w:rsidRDefault="00483F1B" w:rsidP="00483F1B">
            <w:pPr>
              <w:jc w:val="center"/>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Типова конструкция на обувки специални зимни тактически – противопретриващо външно бомбе.</w:t>
            </w:r>
          </w:p>
          <w:p w:rsidR="00483F1B" w:rsidRPr="00483F1B" w:rsidRDefault="00483F1B" w:rsidP="00483F1B">
            <w:pPr>
              <w:jc w:val="center"/>
              <w:rPr>
                <w:rFonts w:ascii="Times New Roman" w:eastAsia="Times New Roman" w:hAnsi="Times New Roman"/>
                <w:b/>
                <w:noProof/>
                <w:color w:val="4C4C4C"/>
                <w:sz w:val="24"/>
                <w:szCs w:val="24"/>
                <w:lang w:eastAsia="bg-BG"/>
              </w:rPr>
            </w:pPr>
          </w:p>
          <w:p w:rsidR="00483F1B" w:rsidRPr="00483F1B" w:rsidRDefault="00483F1B" w:rsidP="00483F1B">
            <w:pPr>
              <w:jc w:val="center"/>
              <w:rPr>
                <w:rFonts w:ascii="Times New Roman" w:eastAsia="Times New Roman" w:hAnsi="Times New Roman"/>
                <w:b/>
                <w:noProof/>
                <w:color w:val="4C4C4C"/>
                <w:sz w:val="24"/>
                <w:szCs w:val="24"/>
                <w:lang w:eastAsia="bg-BG"/>
              </w:rPr>
            </w:pPr>
          </w:p>
          <w:p w:rsidR="00483F1B" w:rsidRPr="00483F1B" w:rsidRDefault="00483F1B" w:rsidP="00483F1B">
            <w:pPr>
              <w:jc w:val="center"/>
              <w:rPr>
                <w:rFonts w:ascii="Roboto" w:eastAsia="Times New Roman" w:hAnsi="Roboto" w:cs="Arial"/>
                <w:noProof/>
                <w:color w:val="4C4C4C"/>
                <w:lang w:eastAsia="bg-BG"/>
              </w:rPr>
            </w:pPr>
          </w:p>
          <w:p w:rsidR="00483F1B" w:rsidRPr="00483F1B" w:rsidRDefault="00483F1B" w:rsidP="00483F1B">
            <w:pPr>
              <w:jc w:val="center"/>
              <w:rPr>
                <w:rFonts w:ascii="Roboto" w:eastAsia="Times New Roman" w:hAnsi="Roboto" w:cs="Arial"/>
                <w:noProof/>
                <w:color w:val="4C4C4C"/>
                <w:lang w:eastAsia="bg-BG"/>
              </w:rPr>
            </w:pPr>
          </w:p>
          <w:p w:rsidR="00483F1B" w:rsidRPr="00483F1B" w:rsidRDefault="00483F1B" w:rsidP="00483F1B">
            <w:pPr>
              <w:jc w:val="center"/>
              <w:rPr>
                <w:rFonts w:ascii="Times New Roman" w:eastAsia="Times New Roman" w:hAnsi="Times New Roman"/>
                <w:b/>
                <w:sz w:val="24"/>
                <w:szCs w:val="24"/>
                <w:lang w:eastAsia="bg-BG"/>
              </w:rPr>
            </w:pPr>
            <w:r w:rsidRPr="00483F1B">
              <w:rPr>
                <w:rFonts w:eastAsia="Times New Roman"/>
                <w:noProof/>
                <w:lang w:eastAsia="bg-BG"/>
              </w:rPr>
              <w:drawing>
                <wp:inline distT="0" distB="0" distL="0" distR="0">
                  <wp:extent cx="3040380" cy="6240780"/>
                  <wp:effectExtent l="0" t="0" r="762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0380" cy="6240780"/>
                          </a:xfrm>
                          <a:prstGeom prst="rect">
                            <a:avLst/>
                          </a:prstGeom>
                          <a:noFill/>
                          <a:ln>
                            <a:noFill/>
                          </a:ln>
                        </pic:spPr>
                      </pic:pic>
                    </a:graphicData>
                  </a:graphic>
                </wp:inline>
              </w:drawing>
            </w:r>
          </w:p>
          <w:p w:rsidR="00483F1B" w:rsidRPr="00483F1B" w:rsidRDefault="00483F1B" w:rsidP="00483F1B">
            <w:pPr>
              <w:jc w:val="center"/>
              <w:rPr>
                <w:rFonts w:ascii="Times New Roman" w:eastAsia="Times New Roman" w:hAnsi="Times New Roman"/>
                <w:b/>
                <w:sz w:val="24"/>
                <w:szCs w:val="24"/>
                <w:lang w:eastAsia="bg-BG"/>
              </w:rPr>
            </w:pPr>
            <w:r w:rsidRPr="00483F1B">
              <w:rPr>
                <w:rFonts w:ascii="Times New Roman" w:eastAsia="Times New Roman" w:hAnsi="Times New Roman"/>
                <w:sz w:val="24"/>
                <w:szCs w:val="24"/>
                <w:lang w:eastAsia="bg-BG"/>
              </w:rPr>
              <w:t>Типова конструкция на обувки специални зимни тактически-разклонена грайферна повърхнина от петата до пръстите с профил на грайфера, осигуряващ високо сцепление с ходилната повърхност и самопочистване от калта</w:t>
            </w:r>
          </w:p>
          <w:p w:rsidR="00483F1B" w:rsidRPr="00483F1B" w:rsidRDefault="00483F1B" w:rsidP="00483F1B">
            <w:pPr>
              <w:jc w:val="center"/>
              <w:rPr>
                <w:rFonts w:eastAsia="Times New Roman"/>
                <w:lang w:eastAsia="bg-BG"/>
              </w:rPr>
            </w:pPr>
            <w:r w:rsidRPr="00483F1B">
              <w:rPr>
                <w:rFonts w:eastAsia="Times New Roman"/>
                <w:noProof/>
                <w:lang w:eastAsia="bg-BG"/>
              </w:rPr>
              <w:lastRenderedPageBreak/>
              <w:drawing>
                <wp:inline distT="0" distB="0" distL="0" distR="0">
                  <wp:extent cx="5852160" cy="38938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2160" cy="3893820"/>
                          </a:xfrm>
                          <a:prstGeom prst="rect">
                            <a:avLst/>
                          </a:prstGeom>
                          <a:noFill/>
                          <a:ln>
                            <a:noFill/>
                          </a:ln>
                        </pic:spPr>
                      </pic:pic>
                    </a:graphicData>
                  </a:graphic>
                </wp:inline>
              </w:drawing>
            </w:r>
          </w:p>
          <w:p w:rsidR="00483F1B" w:rsidRPr="00483F1B" w:rsidRDefault="00483F1B" w:rsidP="00483F1B">
            <w:pPr>
              <w:jc w:val="center"/>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Типова конструкция на обувки специални зимни тактически – изглед от страна на бомбето.</w:t>
            </w:r>
          </w:p>
          <w:p w:rsidR="00483F1B" w:rsidRPr="00483F1B" w:rsidRDefault="00483F1B" w:rsidP="00483F1B">
            <w:pPr>
              <w:jc w:val="center"/>
              <w:rPr>
                <w:rFonts w:eastAsia="Times New Roman"/>
                <w:lang w:eastAsia="bg-BG"/>
              </w:rPr>
            </w:pPr>
            <w:r w:rsidRPr="00483F1B">
              <w:rPr>
                <w:rFonts w:eastAsia="Times New Roman"/>
                <w:noProof/>
                <w:lang w:eastAsia="bg-BG"/>
              </w:rPr>
              <w:drawing>
                <wp:inline distT="0" distB="0" distL="0" distR="0">
                  <wp:extent cx="5753100" cy="37719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3100" cy="3771900"/>
                          </a:xfrm>
                          <a:prstGeom prst="rect">
                            <a:avLst/>
                          </a:prstGeom>
                          <a:noFill/>
                          <a:ln>
                            <a:noFill/>
                          </a:ln>
                        </pic:spPr>
                      </pic:pic>
                    </a:graphicData>
                  </a:graphic>
                </wp:inline>
              </w:drawing>
            </w:r>
          </w:p>
          <w:p w:rsidR="00483F1B" w:rsidRPr="00E73847" w:rsidRDefault="00483F1B" w:rsidP="00483F1B">
            <w:pPr>
              <w:jc w:val="center"/>
              <w:rPr>
                <w:rFonts w:ascii="Times New Roman" w:eastAsia="Times New Roman" w:hAnsi="Times New Roman"/>
                <w:b/>
                <w:sz w:val="24"/>
                <w:szCs w:val="24"/>
                <w:lang w:eastAsia="bg-BG"/>
              </w:rPr>
            </w:pPr>
            <w:r w:rsidRPr="00483F1B">
              <w:rPr>
                <w:rFonts w:ascii="Times New Roman" w:eastAsia="Times New Roman" w:hAnsi="Times New Roman"/>
                <w:sz w:val="24"/>
                <w:szCs w:val="24"/>
                <w:lang w:eastAsia="bg-BG"/>
              </w:rPr>
              <w:t xml:space="preserve">Типова конструкция на обувки специални зимни тактически – защитни елементи в </w:t>
            </w:r>
            <w:r w:rsidRPr="00E73847">
              <w:rPr>
                <w:rFonts w:ascii="Times New Roman" w:eastAsia="Times New Roman" w:hAnsi="Times New Roman"/>
                <w:b/>
                <w:sz w:val="24"/>
                <w:szCs w:val="24"/>
                <w:lang w:eastAsia="bg-BG"/>
              </w:rPr>
              <w:t>областта на петата.</w:t>
            </w:r>
          </w:p>
          <w:p w:rsidR="00E73847" w:rsidRPr="00A8066C" w:rsidRDefault="00A8066C" w:rsidP="00A8066C">
            <w:pPr>
              <w:spacing w:after="0"/>
              <w:ind w:left="360"/>
              <w:jc w:val="both"/>
              <w:rPr>
                <w:rFonts w:eastAsia="Times New Roman"/>
                <w:b/>
                <w:lang w:eastAsia="bg-BG"/>
              </w:rPr>
            </w:pPr>
            <w:r>
              <w:rPr>
                <w:rFonts w:ascii="Times New Roman" w:hAnsi="Times New Roman"/>
                <w:b/>
                <w:sz w:val="24"/>
                <w:szCs w:val="24"/>
              </w:rPr>
              <w:lastRenderedPageBreak/>
              <w:t xml:space="preserve">     2. </w:t>
            </w:r>
            <w:r w:rsidR="00E73847" w:rsidRPr="00A8066C">
              <w:rPr>
                <w:rFonts w:ascii="Times New Roman" w:hAnsi="Times New Roman"/>
                <w:b/>
                <w:sz w:val="24"/>
                <w:szCs w:val="24"/>
              </w:rPr>
              <w:t>Потвърждаваме, че при изпълнение на поръчката ще спазим изискванията</w:t>
            </w:r>
          </w:p>
          <w:p w:rsidR="00483F1B" w:rsidRPr="00E73847" w:rsidRDefault="00E73847" w:rsidP="00E73847">
            <w:pPr>
              <w:spacing w:after="0"/>
              <w:jc w:val="both"/>
              <w:rPr>
                <w:rFonts w:eastAsia="Times New Roman"/>
                <w:b/>
                <w:lang w:eastAsia="bg-BG"/>
              </w:rPr>
            </w:pPr>
            <w:r w:rsidRPr="00E73847">
              <w:rPr>
                <w:rFonts w:ascii="Times New Roman" w:hAnsi="Times New Roman"/>
                <w:b/>
                <w:sz w:val="24"/>
                <w:szCs w:val="24"/>
              </w:rPr>
              <w:t>на Възложителя по отношение на номерацията на обувките:</w:t>
            </w:r>
          </w:p>
          <w:p w:rsidR="00483F1B" w:rsidRPr="00483F1B" w:rsidRDefault="00483F1B" w:rsidP="00E73847">
            <w:pPr>
              <w:tabs>
                <w:tab w:val="left" w:pos="709"/>
                <w:tab w:val="left" w:pos="993"/>
                <w:tab w:val="left" w:pos="1418"/>
              </w:tabs>
              <w:spacing w:after="0" w:line="320" w:lineRule="exact"/>
              <w:ind w:firstLine="667"/>
              <w:jc w:val="both"/>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Обувките </w:t>
            </w:r>
            <w:r w:rsidR="008D00A8">
              <w:rPr>
                <w:rFonts w:ascii="Times New Roman" w:eastAsia="Times New Roman" w:hAnsi="Times New Roman"/>
                <w:sz w:val="24"/>
                <w:szCs w:val="24"/>
                <w:lang w:eastAsia="bg-BG"/>
              </w:rPr>
              <w:t xml:space="preserve">ще </w:t>
            </w:r>
            <w:r w:rsidRPr="00483F1B">
              <w:rPr>
                <w:rFonts w:ascii="Times New Roman" w:eastAsia="Times New Roman" w:hAnsi="Times New Roman"/>
                <w:sz w:val="24"/>
                <w:szCs w:val="24"/>
                <w:lang w:eastAsia="bg-BG"/>
              </w:rPr>
              <w:t>се произвеждат в номера от 40</w:t>
            </w:r>
            <w:r w:rsidR="008D00A8">
              <w:rPr>
                <w:rFonts w:ascii="Times New Roman" w:eastAsia="Times New Roman" w:hAnsi="Times New Roman"/>
                <w:sz w:val="24"/>
                <w:szCs w:val="24"/>
                <w:lang w:eastAsia="bg-BG"/>
              </w:rPr>
              <w:t xml:space="preserve"> </w:t>
            </w:r>
            <w:r w:rsidRPr="00483F1B">
              <w:rPr>
                <w:rFonts w:ascii="Times New Roman" w:eastAsia="Times New Roman" w:hAnsi="Times New Roman"/>
                <w:sz w:val="24"/>
                <w:szCs w:val="24"/>
                <w:lang w:eastAsia="bg-BG"/>
              </w:rPr>
              <w:t xml:space="preserve">до 48 по Европейската система. Формата и размерите на обувките </w:t>
            </w:r>
            <w:r w:rsidR="008D00A8">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отговарят на изискванията на БДС 14800:1991 или еквивалентен.</w:t>
            </w:r>
          </w:p>
          <w:p w:rsidR="00483F1B" w:rsidRPr="00483F1B" w:rsidRDefault="00483F1B" w:rsidP="00483F1B">
            <w:pPr>
              <w:tabs>
                <w:tab w:val="left" w:pos="0"/>
                <w:tab w:val="left" w:pos="709"/>
                <w:tab w:val="left" w:pos="993"/>
                <w:tab w:val="left" w:pos="1418"/>
              </w:tabs>
              <w:spacing w:after="120" w:line="320" w:lineRule="exact"/>
              <w:ind w:firstLine="667"/>
              <w:jc w:val="both"/>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Дължината и широчината (обиколката) на обувките в областта на тара</w:t>
            </w:r>
            <w:r w:rsidR="008D00A8">
              <w:rPr>
                <w:rFonts w:ascii="Times New Roman" w:eastAsia="Times New Roman" w:hAnsi="Times New Roman"/>
                <w:sz w:val="24"/>
                <w:szCs w:val="24"/>
                <w:lang w:eastAsia="bg-BG"/>
              </w:rPr>
              <w:t>ка (най-широката част) ще</w:t>
            </w:r>
            <w:r w:rsidRPr="00483F1B">
              <w:rPr>
                <w:rFonts w:ascii="Times New Roman" w:eastAsia="Times New Roman" w:hAnsi="Times New Roman"/>
                <w:sz w:val="24"/>
                <w:szCs w:val="24"/>
                <w:lang w:eastAsia="bg-BG"/>
              </w:rPr>
              <w:t xml:space="preserve"> бъде такава, че да осигурява удобство за българските типоразмерни характеристики. </w:t>
            </w:r>
          </w:p>
          <w:p w:rsidR="00483F1B" w:rsidRPr="00483F1B" w:rsidRDefault="00483F1B" w:rsidP="00483F1B">
            <w:pPr>
              <w:tabs>
                <w:tab w:val="left" w:pos="709"/>
                <w:tab w:val="left" w:pos="993"/>
                <w:tab w:val="left" w:pos="1418"/>
              </w:tabs>
              <w:spacing w:after="120" w:line="320" w:lineRule="exact"/>
              <w:ind w:firstLine="667"/>
              <w:jc w:val="both"/>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Размерът (номерът) на обувката по метричната система е равен на дължината на стъпалото (D в mm), измерена съгласно БДС ISO 9407:2000 или еквивалентно/и (фиг. 1).</w:t>
            </w:r>
          </w:p>
          <w:p w:rsidR="00483F1B" w:rsidRPr="00483F1B" w:rsidRDefault="00483F1B" w:rsidP="00483F1B">
            <w:pPr>
              <w:tabs>
                <w:tab w:val="left" w:pos="709"/>
                <w:tab w:val="left" w:pos="993"/>
                <w:tab w:val="left" w:pos="1418"/>
              </w:tabs>
              <w:spacing w:after="120" w:line="320" w:lineRule="exact"/>
              <w:ind w:firstLine="667"/>
              <w:jc w:val="both"/>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При използване на мондопойнт система, номерирането на обувките </w:t>
            </w:r>
            <w:r w:rsidR="008D00A8">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се извършва съгласно БДС ISO 9407:2000 или еквивалентен, като се отчита, че интервалът между два съседни номера е 5 mm. При щиховата система разликата между два съседни номера е 6,67 mm. Височината на саята да е съгласно БДС EN ISO 20347:2012 или еквивалентен. </w:t>
            </w:r>
          </w:p>
          <w:p w:rsidR="00483F1B" w:rsidRPr="00483F1B" w:rsidRDefault="00483F1B" w:rsidP="00483F1B">
            <w:pPr>
              <w:jc w:val="center"/>
              <w:rPr>
                <w:rFonts w:eastAsia="Times New Roman"/>
                <w:lang w:eastAsia="bg-BG"/>
              </w:rPr>
            </w:pPr>
            <w:r w:rsidRPr="00483F1B">
              <w:rPr>
                <w:rFonts w:eastAsia="Times New Roman"/>
                <w:noProof/>
                <w:lang w:eastAsia="bg-BG"/>
              </w:rPr>
              <w:drawing>
                <wp:inline distT="0" distB="0" distL="0" distR="0">
                  <wp:extent cx="3345180" cy="2887980"/>
                  <wp:effectExtent l="0" t="0" r="762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45180" cy="2887980"/>
                          </a:xfrm>
                          <a:prstGeom prst="rect">
                            <a:avLst/>
                          </a:prstGeom>
                          <a:noFill/>
                          <a:ln>
                            <a:noFill/>
                          </a:ln>
                        </pic:spPr>
                      </pic:pic>
                    </a:graphicData>
                  </a:graphic>
                </wp:inline>
              </w:drawing>
            </w:r>
          </w:p>
          <w:p w:rsidR="00483F1B" w:rsidRPr="00483F1B" w:rsidRDefault="00483F1B" w:rsidP="00483F1B">
            <w:pPr>
              <w:jc w:val="center"/>
              <w:rPr>
                <w:rFonts w:ascii="Times New Roman" w:eastAsia="Times New Roman" w:hAnsi="Times New Roman"/>
                <w:sz w:val="24"/>
                <w:szCs w:val="24"/>
                <w:lang w:val="en-US" w:eastAsia="bg-BG"/>
              </w:rPr>
            </w:pPr>
            <w:r w:rsidRPr="00483F1B">
              <w:rPr>
                <w:rFonts w:ascii="Times New Roman" w:eastAsia="Times New Roman" w:hAnsi="Times New Roman"/>
                <w:b/>
                <w:sz w:val="24"/>
                <w:szCs w:val="24"/>
                <w:lang w:eastAsia="bg-BG"/>
              </w:rPr>
              <w:t>Фиг. 1.</w:t>
            </w:r>
            <w:r w:rsidRPr="00483F1B">
              <w:rPr>
                <w:rFonts w:ascii="Times New Roman" w:eastAsia="Times New Roman" w:hAnsi="Times New Roman"/>
                <w:sz w:val="24"/>
                <w:szCs w:val="24"/>
                <w:lang w:eastAsia="bg-BG"/>
              </w:rPr>
              <w:t xml:space="preserve"> Топографски точки и размерни характеристики на стъпалото, където Шт, в mm – широчина на тарака (разстоянието между точка 3 и точка 4); </w:t>
            </w:r>
            <w:r w:rsidRPr="00483F1B">
              <w:rPr>
                <w:rFonts w:ascii="Times New Roman" w:eastAsia="Times New Roman" w:hAnsi="Times New Roman"/>
                <w:sz w:val="24"/>
                <w:szCs w:val="24"/>
                <w:lang w:val="en-US" w:eastAsia="bg-BG"/>
              </w:rPr>
              <w:t xml:space="preserve">D – </w:t>
            </w:r>
            <w:r w:rsidRPr="00483F1B">
              <w:rPr>
                <w:rFonts w:ascii="Times New Roman" w:eastAsia="Times New Roman" w:hAnsi="Times New Roman"/>
                <w:sz w:val="24"/>
                <w:szCs w:val="24"/>
                <w:lang w:eastAsia="bg-BG"/>
              </w:rPr>
              <w:t>дължина на стъпалото, в mm.</w:t>
            </w:r>
          </w:p>
          <w:p w:rsidR="00483F1B" w:rsidRPr="00483F1B" w:rsidRDefault="00483F1B" w:rsidP="00483F1B">
            <w:pPr>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Таблица 1</w:t>
            </w:r>
          </w:p>
          <w:tbl>
            <w:tblPr>
              <w:tblW w:w="0" w:type="auto"/>
              <w:tblInd w:w="40" w:type="dxa"/>
              <w:tblCellMar>
                <w:left w:w="40" w:type="dxa"/>
                <w:right w:w="40" w:type="dxa"/>
              </w:tblCellMar>
              <w:tblLook w:val="0000" w:firstRow="0" w:lastRow="0" w:firstColumn="0" w:lastColumn="0" w:noHBand="0" w:noVBand="0"/>
            </w:tblPr>
            <w:tblGrid>
              <w:gridCol w:w="771"/>
              <w:gridCol w:w="1164"/>
              <w:gridCol w:w="559"/>
              <w:gridCol w:w="567"/>
              <w:gridCol w:w="409"/>
              <w:gridCol w:w="409"/>
              <w:gridCol w:w="568"/>
              <w:gridCol w:w="564"/>
              <w:gridCol w:w="412"/>
              <w:gridCol w:w="412"/>
              <w:gridCol w:w="564"/>
              <w:gridCol w:w="564"/>
              <w:gridCol w:w="409"/>
              <w:gridCol w:w="412"/>
              <w:gridCol w:w="412"/>
              <w:gridCol w:w="405"/>
              <w:gridCol w:w="415"/>
            </w:tblGrid>
            <w:tr w:rsidR="00483F1B" w:rsidRPr="00483F1B" w:rsidTr="00737707">
              <w:tc>
                <w:tcPr>
                  <w:tcW w:w="771"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sz w:val="24"/>
                      <w:szCs w:val="24"/>
                      <w:lang w:eastAsia="bg-BG"/>
                    </w:rPr>
                  </w:pPr>
                </w:p>
              </w:tc>
              <w:tc>
                <w:tcPr>
                  <w:tcW w:w="1164"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30" w:lineRule="exact"/>
                    <w:jc w:val="center"/>
                    <w:rPr>
                      <w:rFonts w:ascii="Times New Roman" w:eastAsia="Times New Roman" w:hAnsi="Times New Roman"/>
                      <w:b/>
                      <w:bCs/>
                      <w:sz w:val="18"/>
                      <w:szCs w:val="18"/>
                    </w:rPr>
                  </w:pPr>
                  <w:r w:rsidRPr="00483F1B">
                    <w:rPr>
                      <w:rFonts w:ascii="Times New Roman" w:eastAsia="Times New Roman" w:hAnsi="Times New Roman"/>
                      <w:b/>
                      <w:bCs/>
                      <w:lang w:val="en-US"/>
                    </w:rPr>
                    <w:t xml:space="preserve">D, mm </w:t>
                  </w:r>
                  <w:r w:rsidRPr="00483F1B">
                    <w:rPr>
                      <w:rFonts w:ascii="Times New Roman" w:eastAsia="Times New Roman" w:hAnsi="Times New Roman"/>
                      <w:b/>
                      <w:bCs/>
                      <w:sz w:val="18"/>
                      <w:szCs w:val="18"/>
                    </w:rPr>
                    <w:t>БДС</w:t>
                  </w:r>
                  <w:r w:rsidRPr="00483F1B">
                    <w:rPr>
                      <w:rFonts w:ascii="Times New Roman" w:eastAsia="Times New Roman" w:hAnsi="Times New Roman"/>
                      <w:b/>
                      <w:bCs/>
                      <w:sz w:val="18"/>
                      <w:szCs w:val="18"/>
                      <w:lang w:val="en-US"/>
                    </w:rPr>
                    <w:t xml:space="preserve"> ISO </w:t>
                  </w:r>
                  <w:r w:rsidRPr="00483F1B">
                    <w:rPr>
                      <w:rFonts w:ascii="Times New Roman" w:eastAsia="Times New Roman" w:hAnsi="Times New Roman"/>
                      <w:b/>
                      <w:bCs/>
                      <w:sz w:val="18"/>
                      <w:szCs w:val="18"/>
                    </w:rPr>
                    <w:t>9407</w:t>
                  </w:r>
                </w:p>
              </w:tc>
              <w:tc>
                <w:tcPr>
                  <w:tcW w:w="559"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sz w:val="18"/>
                      <w:szCs w:val="18"/>
                      <w:lang w:eastAsia="bg-BG"/>
                    </w:rPr>
                  </w:pPr>
                  <w:r w:rsidRPr="00483F1B">
                    <w:rPr>
                      <w:rFonts w:ascii="Times New Roman" w:eastAsia="Times New Roman" w:hAnsi="Times New Roman"/>
                      <w:sz w:val="18"/>
                      <w:szCs w:val="18"/>
                      <w:lang w:eastAsia="bg-BG"/>
                    </w:rPr>
                    <w:t>220</w:t>
                  </w:r>
                </w:p>
              </w:tc>
              <w:tc>
                <w:tcPr>
                  <w:tcW w:w="567"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sz w:val="18"/>
                      <w:szCs w:val="18"/>
                      <w:lang w:eastAsia="bg-BG"/>
                    </w:rPr>
                  </w:pPr>
                  <w:r w:rsidRPr="00483F1B">
                    <w:rPr>
                      <w:rFonts w:ascii="Times New Roman" w:eastAsia="Times New Roman" w:hAnsi="Times New Roman"/>
                      <w:sz w:val="18"/>
                      <w:szCs w:val="18"/>
                      <w:lang w:eastAsia="bg-BG"/>
                    </w:rPr>
                    <w:t>225</w:t>
                  </w:r>
                </w:p>
              </w:tc>
              <w:tc>
                <w:tcPr>
                  <w:tcW w:w="409"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35" w:lineRule="exact"/>
                    <w:ind w:left="29" w:hanging="29"/>
                    <w:jc w:val="center"/>
                    <w:rPr>
                      <w:rFonts w:ascii="Times New Roman" w:eastAsia="Times New Roman" w:hAnsi="Times New Roman"/>
                      <w:sz w:val="18"/>
                      <w:szCs w:val="18"/>
                      <w:lang w:eastAsia="bg-BG"/>
                    </w:rPr>
                  </w:pPr>
                  <w:r w:rsidRPr="00483F1B">
                    <w:rPr>
                      <w:rFonts w:ascii="Times New Roman" w:eastAsia="Times New Roman" w:hAnsi="Times New Roman"/>
                      <w:sz w:val="18"/>
                      <w:szCs w:val="18"/>
                      <w:lang w:eastAsia="bg-BG"/>
                    </w:rPr>
                    <w:t>23 0</w:t>
                  </w:r>
                </w:p>
              </w:tc>
              <w:tc>
                <w:tcPr>
                  <w:tcW w:w="409"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exact"/>
                    <w:ind w:left="24" w:hanging="24"/>
                    <w:jc w:val="center"/>
                    <w:rPr>
                      <w:rFonts w:ascii="Times New Roman" w:eastAsia="Times New Roman" w:hAnsi="Times New Roman"/>
                      <w:sz w:val="18"/>
                      <w:szCs w:val="18"/>
                      <w:lang w:eastAsia="bg-BG"/>
                    </w:rPr>
                  </w:pPr>
                  <w:r w:rsidRPr="00483F1B">
                    <w:rPr>
                      <w:rFonts w:ascii="Times New Roman" w:eastAsia="Times New Roman" w:hAnsi="Times New Roman"/>
                      <w:sz w:val="18"/>
                      <w:szCs w:val="18"/>
                      <w:lang w:eastAsia="bg-BG"/>
                    </w:rPr>
                    <w:t>24 0</w:t>
                  </w:r>
                </w:p>
              </w:tc>
              <w:tc>
                <w:tcPr>
                  <w:tcW w:w="568"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sz w:val="18"/>
                      <w:szCs w:val="18"/>
                      <w:lang w:eastAsia="bg-BG"/>
                    </w:rPr>
                  </w:pPr>
                  <w:r w:rsidRPr="00483F1B">
                    <w:rPr>
                      <w:rFonts w:ascii="Times New Roman" w:eastAsia="Times New Roman" w:hAnsi="Times New Roman"/>
                      <w:sz w:val="18"/>
                      <w:szCs w:val="18"/>
                      <w:lang w:eastAsia="bg-BG"/>
                    </w:rPr>
                    <w:t>250</w:t>
                  </w:r>
                </w:p>
              </w:tc>
              <w:tc>
                <w:tcPr>
                  <w:tcW w:w="564"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sz w:val="18"/>
                      <w:szCs w:val="18"/>
                      <w:lang w:eastAsia="bg-BG"/>
                    </w:rPr>
                  </w:pPr>
                  <w:r w:rsidRPr="00483F1B">
                    <w:rPr>
                      <w:rFonts w:ascii="Times New Roman" w:eastAsia="Times New Roman" w:hAnsi="Times New Roman"/>
                      <w:sz w:val="18"/>
                      <w:szCs w:val="18"/>
                      <w:lang w:eastAsia="bg-BG"/>
                    </w:rPr>
                    <w:t>255</w:t>
                  </w:r>
                </w:p>
              </w:tc>
              <w:tc>
                <w:tcPr>
                  <w:tcW w:w="412"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35" w:lineRule="exact"/>
                    <w:ind w:left="29" w:hanging="29"/>
                    <w:jc w:val="center"/>
                    <w:rPr>
                      <w:rFonts w:ascii="Times New Roman" w:eastAsia="Times New Roman" w:hAnsi="Times New Roman"/>
                      <w:sz w:val="18"/>
                      <w:szCs w:val="18"/>
                      <w:lang w:eastAsia="bg-BG"/>
                    </w:rPr>
                  </w:pPr>
                  <w:r w:rsidRPr="00483F1B">
                    <w:rPr>
                      <w:rFonts w:ascii="Times New Roman" w:eastAsia="Times New Roman" w:hAnsi="Times New Roman"/>
                      <w:sz w:val="18"/>
                      <w:szCs w:val="18"/>
                      <w:lang w:eastAsia="bg-BG"/>
                    </w:rPr>
                    <w:t>26 0</w:t>
                  </w:r>
                </w:p>
              </w:tc>
              <w:tc>
                <w:tcPr>
                  <w:tcW w:w="412"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35" w:lineRule="exact"/>
                    <w:ind w:left="29" w:hanging="29"/>
                    <w:jc w:val="center"/>
                    <w:rPr>
                      <w:rFonts w:ascii="Times New Roman" w:eastAsia="Times New Roman" w:hAnsi="Times New Roman"/>
                      <w:sz w:val="18"/>
                      <w:szCs w:val="18"/>
                      <w:lang w:eastAsia="bg-BG"/>
                    </w:rPr>
                  </w:pPr>
                  <w:r w:rsidRPr="00483F1B">
                    <w:rPr>
                      <w:rFonts w:ascii="Times New Roman" w:eastAsia="Times New Roman" w:hAnsi="Times New Roman"/>
                      <w:sz w:val="18"/>
                      <w:szCs w:val="18"/>
                      <w:lang w:eastAsia="bg-BG"/>
                    </w:rPr>
                    <w:t>27 0</w:t>
                  </w:r>
                </w:p>
              </w:tc>
              <w:tc>
                <w:tcPr>
                  <w:tcW w:w="564"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sz w:val="18"/>
                      <w:szCs w:val="18"/>
                      <w:lang w:eastAsia="bg-BG"/>
                    </w:rPr>
                  </w:pPr>
                  <w:r w:rsidRPr="00483F1B">
                    <w:rPr>
                      <w:rFonts w:ascii="Times New Roman" w:eastAsia="Times New Roman" w:hAnsi="Times New Roman"/>
                      <w:sz w:val="18"/>
                      <w:szCs w:val="18"/>
                      <w:lang w:eastAsia="bg-BG"/>
                    </w:rPr>
                    <w:t>280</w:t>
                  </w:r>
                </w:p>
              </w:tc>
              <w:tc>
                <w:tcPr>
                  <w:tcW w:w="564"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sz w:val="18"/>
                      <w:szCs w:val="18"/>
                      <w:lang w:eastAsia="bg-BG"/>
                    </w:rPr>
                  </w:pPr>
                  <w:r w:rsidRPr="00483F1B">
                    <w:rPr>
                      <w:rFonts w:ascii="Times New Roman" w:eastAsia="Times New Roman" w:hAnsi="Times New Roman"/>
                      <w:sz w:val="18"/>
                      <w:szCs w:val="18"/>
                      <w:lang w:eastAsia="bg-BG"/>
                    </w:rPr>
                    <w:t>285</w:t>
                  </w:r>
                </w:p>
              </w:tc>
              <w:tc>
                <w:tcPr>
                  <w:tcW w:w="409"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35" w:lineRule="exact"/>
                    <w:ind w:left="29" w:hanging="29"/>
                    <w:jc w:val="center"/>
                    <w:rPr>
                      <w:rFonts w:ascii="Times New Roman" w:eastAsia="Times New Roman" w:hAnsi="Times New Roman"/>
                      <w:sz w:val="18"/>
                      <w:szCs w:val="18"/>
                      <w:lang w:eastAsia="bg-BG"/>
                    </w:rPr>
                  </w:pPr>
                  <w:r w:rsidRPr="00483F1B">
                    <w:rPr>
                      <w:rFonts w:ascii="Times New Roman" w:eastAsia="Times New Roman" w:hAnsi="Times New Roman"/>
                      <w:sz w:val="18"/>
                      <w:szCs w:val="18"/>
                      <w:lang w:eastAsia="bg-BG"/>
                    </w:rPr>
                    <w:t>29 0</w:t>
                  </w:r>
                </w:p>
              </w:tc>
              <w:tc>
                <w:tcPr>
                  <w:tcW w:w="412"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30" w:lineRule="exact"/>
                    <w:ind w:left="24" w:hanging="24"/>
                    <w:jc w:val="center"/>
                    <w:rPr>
                      <w:rFonts w:ascii="Times New Roman" w:eastAsia="Times New Roman" w:hAnsi="Times New Roman"/>
                      <w:sz w:val="18"/>
                      <w:szCs w:val="18"/>
                      <w:lang w:eastAsia="bg-BG"/>
                    </w:rPr>
                  </w:pPr>
                  <w:r w:rsidRPr="00483F1B">
                    <w:rPr>
                      <w:rFonts w:ascii="Times New Roman" w:eastAsia="Times New Roman" w:hAnsi="Times New Roman"/>
                      <w:sz w:val="18"/>
                      <w:szCs w:val="18"/>
                      <w:lang w:eastAsia="bg-BG"/>
                    </w:rPr>
                    <w:t>29 5</w:t>
                  </w:r>
                </w:p>
              </w:tc>
              <w:tc>
                <w:tcPr>
                  <w:tcW w:w="412"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30" w:lineRule="exact"/>
                    <w:ind w:left="19" w:hanging="19"/>
                    <w:jc w:val="center"/>
                    <w:rPr>
                      <w:rFonts w:ascii="Times New Roman" w:eastAsia="Times New Roman" w:hAnsi="Times New Roman"/>
                      <w:sz w:val="18"/>
                      <w:szCs w:val="18"/>
                      <w:lang w:eastAsia="bg-BG"/>
                    </w:rPr>
                  </w:pPr>
                  <w:r w:rsidRPr="00483F1B">
                    <w:rPr>
                      <w:rFonts w:ascii="Times New Roman" w:eastAsia="Times New Roman" w:hAnsi="Times New Roman"/>
                      <w:sz w:val="18"/>
                      <w:szCs w:val="18"/>
                      <w:lang w:eastAsia="bg-BG"/>
                    </w:rPr>
                    <w:t>30 0</w:t>
                  </w:r>
                </w:p>
              </w:tc>
              <w:tc>
                <w:tcPr>
                  <w:tcW w:w="405"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30" w:lineRule="exact"/>
                    <w:ind w:left="19" w:hanging="19"/>
                    <w:jc w:val="center"/>
                    <w:rPr>
                      <w:rFonts w:ascii="Times New Roman" w:eastAsia="Times New Roman" w:hAnsi="Times New Roman"/>
                      <w:sz w:val="18"/>
                      <w:szCs w:val="18"/>
                      <w:lang w:eastAsia="bg-BG"/>
                    </w:rPr>
                  </w:pPr>
                  <w:r w:rsidRPr="00483F1B">
                    <w:rPr>
                      <w:rFonts w:ascii="Times New Roman" w:eastAsia="Times New Roman" w:hAnsi="Times New Roman"/>
                      <w:sz w:val="18"/>
                      <w:szCs w:val="18"/>
                      <w:lang w:eastAsia="bg-BG"/>
                    </w:rPr>
                    <w:t>31 0</w:t>
                  </w:r>
                </w:p>
              </w:tc>
              <w:tc>
                <w:tcPr>
                  <w:tcW w:w="415"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35" w:lineRule="exact"/>
                    <w:ind w:left="19" w:hanging="19"/>
                    <w:jc w:val="center"/>
                    <w:rPr>
                      <w:rFonts w:ascii="Times New Roman" w:eastAsia="Times New Roman" w:hAnsi="Times New Roman"/>
                      <w:sz w:val="18"/>
                      <w:szCs w:val="18"/>
                      <w:lang w:eastAsia="bg-BG"/>
                    </w:rPr>
                  </w:pPr>
                  <w:r w:rsidRPr="00483F1B">
                    <w:rPr>
                      <w:rFonts w:ascii="Times New Roman" w:eastAsia="Times New Roman" w:hAnsi="Times New Roman"/>
                      <w:sz w:val="18"/>
                      <w:szCs w:val="18"/>
                      <w:lang w:eastAsia="bg-BG"/>
                    </w:rPr>
                    <w:t>32 0</w:t>
                  </w:r>
                </w:p>
              </w:tc>
            </w:tr>
            <w:tr w:rsidR="00483F1B" w:rsidRPr="00483F1B" w:rsidTr="00737707">
              <w:tc>
                <w:tcPr>
                  <w:tcW w:w="771"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sz w:val="24"/>
                      <w:szCs w:val="24"/>
                      <w:lang w:eastAsia="bg-BG"/>
                    </w:rPr>
                  </w:pPr>
                </w:p>
              </w:tc>
              <w:tc>
                <w:tcPr>
                  <w:tcW w:w="1164"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26" w:lineRule="exact"/>
                    <w:jc w:val="center"/>
                    <w:rPr>
                      <w:rFonts w:ascii="Times New Roman" w:eastAsia="Times New Roman" w:hAnsi="Times New Roman"/>
                      <w:sz w:val="18"/>
                      <w:szCs w:val="18"/>
                      <w:lang w:eastAsia="bg-BG"/>
                    </w:rPr>
                  </w:pPr>
                  <w:r w:rsidRPr="00483F1B">
                    <w:rPr>
                      <w:rFonts w:ascii="Times New Roman" w:eastAsia="Times New Roman" w:hAnsi="Times New Roman"/>
                      <w:sz w:val="18"/>
                      <w:szCs w:val="18"/>
                      <w:lang w:eastAsia="bg-BG"/>
                    </w:rPr>
                    <w:t>Размер на обувката (европейск а система)</w:t>
                  </w:r>
                </w:p>
              </w:tc>
              <w:tc>
                <w:tcPr>
                  <w:tcW w:w="559"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b/>
                      <w:bCs/>
                      <w:sz w:val="18"/>
                      <w:szCs w:val="18"/>
                      <w:lang w:eastAsia="bg-BG"/>
                    </w:rPr>
                  </w:pPr>
                  <w:r w:rsidRPr="00483F1B">
                    <w:rPr>
                      <w:rFonts w:ascii="Times New Roman" w:eastAsia="Times New Roman" w:hAnsi="Times New Roman"/>
                      <w:b/>
                      <w:bCs/>
                      <w:sz w:val="18"/>
                      <w:szCs w:val="18"/>
                      <w:lang w:eastAsia="bg-BG"/>
                    </w:rPr>
                    <w:t>35</w:t>
                  </w:r>
                </w:p>
              </w:tc>
              <w:tc>
                <w:tcPr>
                  <w:tcW w:w="567"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b/>
                      <w:bCs/>
                      <w:sz w:val="18"/>
                      <w:szCs w:val="18"/>
                      <w:lang w:eastAsia="bg-BG"/>
                    </w:rPr>
                  </w:pPr>
                  <w:r w:rsidRPr="00483F1B">
                    <w:rPr>
                      <w:rFonts w:ascii="Times New Roman" w:eastAsia="Times New Roman" w:hAnsi="Times New Roman"/>
                      <w:b/>
                      <w:bCs/>
                      <w:sz w:val="18"/>
                      <w:szCs w:val="18"/>
                      <w:lang w:eastAsia="bg-BG"/>
                    </w:rPr>
                    <w:t>36</w:t>
                  </w:r>
                </w:p>
              </w:tc>
              <w:tc>
                <w:tcPr>
                  <w:tcW w:w="409"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b/>
                      <w:bCs/>
                      <w:sz w:val="18"/>
                      <w:szCs w:val="18"/>
                      <w:lang w:eastAsia="bg-BG"/>
                    </w:rPr>
                  </w:pPr>
                  <w:r w:rsidRPr="00483F1B">
                    <w:rPr>
                      <w:rFonts w:ascii="Times New Roman" w:eastAsia="Times New Roman" w:hAnsi="Times New Roman"/>
                      <w:b/>
                      <w:bCs/>
                      <w:sz w:val="18"/>
                      <w:szCs w:val="18"/>
                      <w:lang w:eastAsia="bg-BG"/>
                    </w:rPr>
                    <w:t>37</w:t>
                  </w:r>
                </w:p>
              </w:tc>
              <w:tc>
                <w:tcPr>
                  <w:tcW w:w="409"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b/>
                      <w:bCs/>
                      <w:sz w:val="18"/>
                      <w:szCs w:val="18"/>
                      <w:lang w:eastAsia="bg-BG"/>
                    </w:rPr>
                  </w:pPr>
                  <w:r w:rsidRPr="00483F1B">
                    <w:rPr>
                      <w:rFonts w:ascii="Times New Roman" w:eastAsia="Times New Roman" w:hAnsi="Times New Roman"/>
                      <w:b/>
                      <w:bCs/>
                      <w:sz w:val="18"/>
                      <w:szCs w:val="18"/>
                      <w:lang w:eastAsia="bg-BG"/>
                    </w:rPr>
                    <w:t>38</w:t>
                  </w:r>
                </w:p>
              </w:tc>
              <w:tc>
                <w:tcPr>
                  <w:tcW w:w="568"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b/>
                      <w:bCs/>
                      <w:sz w:val="18"/>
                      <w:szCs w:val="18"/>
                      <w:lang w:eastAsia="bg-BG"/>
                    </w:rPr>
                  </w:pPr>
                  <w:r w:rsidRPr="00483F1B">
                    <w:rPr>
                      <w:rFonts w:ascii="Times New Roman" w:eastAsia="Times New Roman" w:hAnsi="Times New Roman"/>
                      <w:b/>
                      <w:bCs/>
                      <w:sz w:val="18"/>
                      <w:szCs w:val="18"/>
                      <w:lang w:eastAsia="bg-BG"/>
                    </w:rPr>
                    <w:t>39</w:t>
                  </w:r>
                </w:p>
              </w:tc>
              <w:tc>
                <w:tcPr>
                  <w:tcW w:w="564"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b/>
                      <w:bCs/>
                      <w:sz w:val="18"/>
                      <w:szCs w:val="18"/>
                      <w:lang w:eastAsia="bg-BG"/>
                    </w:rPr>
                  </w:pPr>
                  <w:r w:rsidRPr="00483F1B">
                    <w:rPr>
                      <w:rFonts w:ascii="Times New Roman" w:eastAsia="Times New Roman" w:hAnsi="Times New Roman"/>
                      <w:b/>
                      <w:bCs/>
                      <w:sz w:val="18"/>
                      <w:szCs w:val="18"/>
                      <w:lang w:eastAsia="bg-BG"/>
                    </w:rPr>
                    <w:t>40</w:t>
                  </w:r>
                </w:p>
              </w:tc>
              <w:tc>
                <w:tcPr>
                  <w:tcW w:w="412"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b/>
                      <w:bCs/>
                      <w:sz w:val="18"/>
                      <w:szCs w:val="18"/>
                      <w:lang w:eastAsia="bg-BG"/>
                    </w:rPr>
                  </w:pPr>
                  <w:r w:rsidRPr="00483F1B">
                    <w:rPr>
                      <w:rFonts w:ascii="Times New Roman" w:eastAsia="Times New Roman" w:hAnsi="Times New Roman"/>
                      <w:b/>
                      <w:bCs/>
                      <w:sz w:val="18"/>
                      <w:szCs w:val="18"/>
                      <w:lang w:eastAsia="bg-BG"/>
                    </w:rPr>
                    <w:t>41</w:t>
                  </w:r>
                </w:p>
              </w:tc>
              <w:tc>
                <w:tcPr>
                  <w:tcW w:w="412"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b/>
                      <w:bCs/>
                      <w:sz w:val="18"/>
                      <w:szCs w:val="18"/>
                      <w:lang w:eastAsia="bg-BG"/>
                    </w:rPr>
                  </w:pPr>
                  <w:r w:rsidRPr="00483F1B">
                    <w:rPr>
                      <w:rFonts w:ascii="Times New Roman" w:eastAsia="Times New Roman" w:hAnsi="Times New Roman"/>
                      <w:b/>
                      <w:bCs/>
                      <w:sz w:val="18"/>
                      <w:szCs w:val="18"/>
                      <w:lang w:eastAsia="bg-BG"/>
                    </w:rPr>
                    <w:t>42</w:t>
                  </w:r>
                </w:p>
              </w:tc>
              <w:tc>
                <w:tcPr>
                  <w:tcW w:w="564"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b/>
                      <w:bCs/>
                      <w:sz w:val="18"/>
                      <w:szCs w:val="18"/>
                      <w:lang w:eastAsia="bg-BG"/>
                    </w:rPr>
                  </w:pPr>
                  <w:r w:rsidRPr="00483F1B">
                    <w:rPr>
                      <w:rFonts w:ascii="Times New Roman" w:eastAsia="Times New Roman" w:hAnsi="Times New Roman"/>
                      <w:b/>
                      <w:bCs/>
                      <w:sz w:val="18"/>
                      <w:szCs w:val="18"/>
                      <w:lang w:eastAsia="bg-BG"/>
                    </w:rPr>
                    <w:t>43</w:t>
                  </w:r>
                </w:p>
              </w:tc>
              <w:tc>
                <w:tcPr>
                  <w:tcW w:w="564"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b/>
                      <w:bCs/>
                      <w:sz w:val="18"/>
                      <w:szCs w:val="18"/>
                      <w:lang w:eastAsia="bg-BG"/>
                    </w:rPr>
                  </w:pPr>
                  <w:r w:rsidRPr="00483F1B">
                    <w:rPr>
                      <w:rFonts w:ascii="Times New Roman" w:eastAsia="Times New Roman" w:hAnsi="Times New Roman"/>
                      <w:b/>
                      <w:bCs/>
                      <w:sz w:val="18"/>
                      <w:szCs w:val="18"/>
                      <w:lang w:eastAsia="bg-BG"/>
                    </w:rPr>
                    <w:t>44</w:t>
                  </w:r>
                </w:p>
              </w:tc>
              <w:tc>
                <w:tcPr>
                  <w:tcW w:w="409"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b/>
                      <w:bCs/>
                      <w:sz w:val="18"/>
                      <w:szCs w:val="18"/>
                      <w:lang w:eastAsia="bg-BG"/>
                    </w:rPr>
                  </w:pPr>
                  <w:r w:rsidRPr="00483F1B">
                    <w:rPr>
                      <w:rFonts w:ascii="Times New Roman" w:eastAsia="Times New Roman" w:hAnsi="Times New Roman"/>
                      <w:b/>
                      <w:bCs/>
                      <w:sz w:val="18"/>
                      <w:szCs w:val="18"/>
                      <w:lang w:eastAsia="bg-BG"/>
                    </w:rPr>
                    <w:t>45</w:t>
                  </w:r>
                </w:p>
              </w:tc>
              <w:tc>
                <w:tcPr>
                  <w:tcW w:w="412"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b/>
                      <w:bCs/>
                      <w:sz w:val="18"/>
                      <w:szCs w:val="18"/>
                      <w:lang w:eastAsia="bg-BG"/>
                    </w:rPr>
                  </w:pPr>
                  <w:r w:rsidRPr="00483F1B">
                    <w:rPr>
                      <w:rFonts w:ascii="Times New Roman" w:eastAsia="Times New Roman" w:hAnsi="Times New Roman"/>
                      <w:b/>
                      <w:bCs/>
                      <w:sz w:val="18"/>
                      <w:szCs w:val="18"/>
                      <w:lang w:eastAsia="bg-BG"/>
                    </w:rPr>
                    <w:t>46</w:t>
                  </w:r>
                </w:p>
              </w:tc>
              <w:tc>
                <w:tcPr>
                  <w:tcW w:w="412"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b/>
                      <w:bCs/>
                      <w:sz w:val="18"/>
                      <w:szCs w:val="18"/>
                      <w:lang w:eastAsia="bg-BG"/>
                    </w:rPr>
                  </w:pPr>
                  <w:r w:rsidRPr="00483F1B">
                    <w:rPr>
                      <w:rFonts w:ascii="Times New Roman" w:eastAsia="Times New Roman" w:hAnsi="Times New Roman"/>
                      <w:b/>
                      <w:bCs/>
                      <w:sz w:val="18"/>
                      <w:szCs w:val="18"/>
                      <w:lang w:eastAsia="bg-BG"/>
                    </w:rPr>
                    <w:t>47</w:t>
                  </w:r>
                </w:p>
              </w:tc>
              <w:tc>
                <w:tcPr>
                  <w:tcW w:w="405"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b/>
                      <w:bCs/>
                      <w:sz w:val="18"/>
                      <w:szCs w:val="18"/>
                      <w:lang w:eastAsia="bg-BG"/>
                    </w:rPr>
                  </w:pPr>
                  <w:r w:rsidRPr="00483F1B">
                    <w:rPr>
                      <w:rFonts w:ascii="Times New Roman" w:eastAsia="Times New Roman" w:hAnsi="Times New Roman"/>
                      <w:b/>
                      <w:bCs/>
                      <w:sz w:val="18"/>
                      <w:szCs w:val="18"/>
                      <w:lang w:eastAsia="bg-BG"/>
                    </w:rPr>
                    <w:t>48</w:t>
                  </w:r>
                </w:p>
              </w:tc>
              <w:tc>
                <w:tcPr>
                  <w:tcW w:w="415" w:type="dxa"/>
                  <w:tcBorders>
                    <w:top w:val="single" w:sz="6" w:space="0" w:color="auto"/>
                    <w:left w:val="single" w:sz="6" w:space="0" w:color="auto"/>
                    <w:bottom w:val="single" w:sz="6" w:space="0" w:color="auto"/>
                    <w:right w:val="single" w:sz="6" w:space="0" w:color="auto"/>
                  </w:tcBorders>
                  <w:vAlign w:val="center"/>
                </w:tcPr>
                <w:p w:rsidR="00483F1B" w:rsidRPr="00483F1B" w:rsidRDefault="00483F1B" w:rsidP="00483F1B">
                  <w:pPr>
                    <w:autoSpaceDE w:val="0"/>
                    <w:autoSpaceDN w:val="0"/>
                    <w:adjustRightInd w:val="0"/>
                    <w:spacing w:after="0" w:line="240" w:lineRule="auto"/>
                    <w:jc w:val="center"/>
                    <w:rPr>
                      <w:rFonts w:ascii="Times New Roman" w:eastAsia="Times New Roman" w:hAnsi="Times New Roman"/>
                      <w:b/>
                      <w:bCs/>
                      <w:sz w:val="18"/>
                      <w:szCs w:val="18"/>
                      <w:lang w:eastAsia="bg-BG"/>
                    </w:rPr>
                  </w:pPr>
                  <w:r w:rsidRPr="00483F1B">
                    <w:rPr>
                      <w:rFonts w:ascii="Times New Roman" w:eastAsia="Times New Roman" w:hAnsi="Times New Roman"/>
                      <w:b/>
                      <w:bCs/>
                      <w:sz w:val="18"/>
                      <w:szCs w:val="18"/>
                      <w:lang w:eastAsia="bg-BG"/>
                    </w:rPr>
                    <w:t>49</w:t>
                  </w:r>
                </w:p>
              </w:tc>
            </w:tr>
          </w:tbl>
          <w:p w:rsidR="00483F1B" w:rsidRPr="00483F1B" w:rsidRDefault="00483F1B" w:rsidP="00483F1B">
            <w:pPr>
              <w:rPr>
                <w:rFonts w:eastAsia="Times New Roman"/>
                <w:lang w:eastAsia="bg-BG"/>
              </w:rPr>
            </w:pPr>
          </w:p>
        </w:tc>
      </w:tr>
    </w:tbl>
    <w:p w:rsidR="00483F1B" w:rsidRPr="00483F1B" w:rsidRDefault="00483F1B" w:rsidP="00483F1B">
      <w:pPr>
        <w:tabs>
          <w:tab w:val="left" w:pos="709"/>
          <w:tab w:val="left" w:pos="993"/>
          <w:tab w:val="left" w:pos="1418"/>
        </w:tabs>
        <w:spacing w:after="120" w:line="320" w:lineRule="exact"/>
        <w:ind w:firstLine="709"/>
        <w:jc w:val="both"/>
        <w:rPr>
          <w:rFonts w:ascii="Times New Roman" w:eastAsia="Times New Roman" w:hAnsi="Times New Roman"/>
          <w:sz w:val="24"/>
          <w:szCs w:val="24"/>
          <w:lang w:eastAsia="bg-BG"/>
        </w:rPr>
      </w:pPr>
    </w:p>
    <w:p w:rsidR="00483F1B" w:rsidRPr="00483F1B" w:rsidRDefault="00483F1B" w:rsidP="00483F1B">
      <w:pPr>
        <w:tabs>
          <w:tab w:val="left" w:pos="709"/>
          <w:tab w:val="left" w:pos="993"/>
          <w:tab w:val="left" w:pos="1418"/>
        </w:tabs>
        <w:spacing w:after="120" w:line="320" w:lineRule="exact"/>
        <w:ind w:firstLine="709"/>
        <w:jc w:val="both"/>
        <w:rPr>
          <w:rFonts w:ascii="Times New Roman" w:eastAsia="Times New Roman" w:hAnsi="Times New Roman"/>
          <w:sz w:val="24"/>
          <w:szCs w:val="24"/>
          <w:lang w:eastAsia="bg-BG"/>
        </w:rPr>
      </w:pPr>
    </w:p>
    <w:p w:rsidR="00A8066C" w:rsidRPr="00A8066C" w:rsidRDefault="00A8066C" w:rsidP="00A8066C">
      <w:pPr>
        <w:pStyle w:val="ListParagraph"/>
        <w:numPr>
          <w:ilvl w:val="0"/>
          <w:numId w:val="3"/>
        </w:numPr>
        <w:spacing w:after="0"/>
        <w:jc w:val="both"/>
        <w:rPr>
          <w:rFonts w:ascii="Times New Roman" w:hAnsi="Times New Roman"/>
          <w:b/>
          <w:sz w:val="24"/>
          <w:szCs w:val="24"/>
        </w:rPr>
      </w:pPr>
      <w:r w:rsidRPr="00A8066C">
        <w:rPr>
          <w:rFonts w:ascii="Times New Roman" w:hAnsi="Times New Roman"/>
          <w:b/>
          <w:sz w:val="24"/>
          <w:szCs w:val="24"/>
        </w:rPr>
        <w:t>Потвърждаваме, че при изпълнение на поръчката ще спазим изискванията</w:t>
      </w:r>
      <w:r w:rsidRPr="00A8066C">
        <w:rPr>
          <w:rFonts w:eastAsia="Times New Roman"/>
          <w:b/>
          <w:lang w:eastAsia="bg-BG"/>
        </w:rPr>
        <w:t xml:space="preserve"> </w:t>
      </w:r>
      <w:r w:rsidRPr="00A8066C">
        <w:rPr>
          <w:rFonts w:ascii="Times New Roman" w:hAnsi="Times New Roman"/>
          <w:b/>
          <w:sz w:val="24"/>
          <w:szCs w:val="24"/>
        </w:rPr>
        <w:t>на</w:t>
      </w:r>
    </w:p>
    <w:p w:rsidR="00483F1B" w:rsidRPr="00A8066C" w:rsidRDefault="00A8066C" w:rsidP="00A8066C">
      <w:pPr>
        <w:spacing w:after="0"/>
        <w:jc w:val="both"/>
        <w:rPr>
          <w:rFonts w:eastAsia="Times New Roman"/>
          <w:b/>
          <w:lang w:eastAsia="bg-BG"/>
        </w:rPr>
      </w:pPr>
      <w:r w:rsidRPr="00A8066C">
        <w:rPr>
          <w:rFonts w:ascii="Times New Roman" w:hAnsi="Times New Roman"/>
          <w:b/>
          <w:sz w:val="24"/>
          <w:szCs w:val="24"/>
        </w:rPr>
        <w:t xml:space="preserve">Възложителя по отношение на </w:t>
      </w:r>
      <w:r w:rsidRPr="00A8066C">
        <w:rPr>
          <w:rFonts w:ascii="Times New Roman" w:eastAsia="Times New Roman" w:hAnsi="Times New Roman"/>
          <w:b/>
          <w:sz w:val="24"/>
          <w:szCs w:val="24"/>
          <w:lang w:eastAsia="bg-BG"/>
        </w:rPr>
        <w:t>к</w:t>
      </w:r>
      <w:r w:rsidR="00483F1B" w:rsidRPr="00A8066C">
        <w:rPr>
          <w:rFonts w:ascii="Times New Roman" w:eastAsia="Times New Roman" w:hAnsi="Times New Roman"/>
          <w:b/>
          <w:sz w:val="24"/>
          <w:szCs w:val="24"/>
          <w:lang w:eastAsia="bg-BG"/>
        </w:rPr>
        <w:t>онструкция</w:t>
      </w:r>
      <w:r w:rsidRPr="00A8066C">
        <w:rPr>
          <w:rFonts w:ascii="Times New Roman" w:eastAsia="Times New Roman" w:hAnsi="Times New Roman"/>
          <w:b/>
          <w:sz w:val="24"/>
          <w:szCs w:val="24"/>
          <w:lang w:eastAsia="bg-BG"/>
        </w:rPr>
        <w:t>та, а именно</w:t>
      </w:r>
      <w:r w:rsidR="00483F1B" w:rsidRPr="00A8066C">
        <w:rPr>
          <w:rFonts w:ascii="Times New Roman" w:eastAsia="Times New Roman" w:hAnsi="Times New Roman"/>
          <w:b/>
          <w:sz w:val="24"/>
          <w:szCs w:val="24"/>
          <w:lang w:eastAsia="bg-BG"/>
        </w:rPr>
        <w:t>:</w:t>
      </w:r>
    </w:p>
    <w:p w:rsidR="00483F1B" w:rsidRPr="00483F1B" w:rsidRDefault="00483F1B" w:rsidP="00483F1B">
      <w:pPr>
        <w:widowControl w:val="0"/>
        <w:tabs>
          <w:tab w:val="left" w:pos="709"/>
          <w:tab w:val="left" w:pos="797"/>
        </w:tabs>
        <w:suppressAutoHyphens/>
        <w:autoSpaceDE w:val="0"/>
        <w:autoSpaceDN w:val="0"/>
        <w:spacing w:after="0" w:line="320" w:lineRule="exact"/>
        <w:ind w:firstLine="660"/>
        <w:jc w:val="both"/>
        <w:textAlignment w:val="baseline"/>
        <w:rPr>
          <w:rFonts w:ascii="Times New Roman" w:eastAsia="Times New Roman" w:hAnsi="Times New Roman"/>
          <w:b/>
          <w:sz w:val="24"/>
          <w:szCs w:val="24"/>
          <w:u w:val="single"/>
          <w:lang w:eastAsia="bg-BG"/>
        </w:rPr>
      </w:pPr>
      <w:r w:rsidRPr="00483F1B">
        <w:rPr>
          <w:rFonts w:ascii="Times New Roman" w:eastAsia="Times New Roman" w:hAnsi="Times New Roman"/>
          <w:b/>
          <w:bCs/>
          <w:sz w:val="24"/>
          <w:szCs w:val="24"/>
          <w:lang w:eastAsia="bg-BG"/>
        </w:rPr>
        <w:lastRenderedPageBreak/>
        <w:t>3.1. Лицева част (сая) – външна защитна част.</w:t>
      </w:r>
    </w:p>
    <w:p w:rsidR="00483F1B" w:rsidRPr="00483F1B" w:rsidRDefault="00483F1B" w:rsidP="00483F1B">
      <w:pPr>
        <w:widowControl w:val="0"/>
        <w:tabs>
          <w:tab w:val="left" w:pos="797"/>
          <w:tab w:val="left" w:pos="851"/>
        </w:tabs>
        <w:suppressAutoHyphens/>
        <w:autoSpaceDE w:val="0"/>
        <w:autoSpaceDN w:val="0"/>
        <w:spacing w:after="0" w:line="320" w:lineRule="exact"/>
        <w:ind w:firstLine="660"/>
        <w:jc w:val="both"/>
        <w:textAlignment w:val="baseline"/>
        <w:rPr>
          <w:rFonts w:ascii="Times New Roman" w:eastAsia="Times New Roman" w:hAnsi="Times New Roman"/>
          <w:b/>
          <w:sz w:val="24"/>
          <w:szCs w:val="24"/>
          <w:u w:val="single"/>
          <w:lang w:eastAsia="bg-BG"/>
        </w:rPr>
      </w:pPr>
      <w:r w:rsidRPr="00483F1B">
        <w:rPr>
          <w:rFonts w:ascii="Times New Roman" w:eastAsia="Times New Roman" w:hAnsi="Times New Roman"/>
          <w:b/>
          <w:bCs/>
          <w:sz w:val="24"/>
          <w:szCs w:val="24"/>
          <w:lang w:eastAsia="bg-BG"/>
        </w:rPr>
        <w:t>3.1.1. юз (</w:t>
      </w:r>
      <w:r w:rsidRPr="00483F1B">
        <w:rPr>
          <w:rFonts w:ascii="Times New Roman" w:eastAsia="Times New Roman" w:hAnsi="Times New Roman"/>
          <w:sz w:val="24"/>
          <w:szCs w:val="24"/>
          <w:lang w:eastAsia="bg-BG"/>
        </w:rPr>
        <w:t xml:space="preserve">предна лицева част) – </w:t>
      </w:r>
      <w:r w:rsidR="008D00A8">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е изработен в комбинация от синтетична</w:t>
      </w:r>
      <w:r w:rsidRPr="00483F1B">
        <w:rPr>
          <w:rFonts w:ascii="Times New Roman" w:eastAsia="Times New Roman" w:hAnsi="Times New Roman"/>
          <w:sz w:val="24"/>
          <w:szCs w:val="24"/>
          <w:lang w:val="en-US" w:eastAsia="bg-BG"/>
        </w:rPr>
        <w:t xml:space="preserve"> </w:t>
      </w:r>
      <w:r w:rsidRPr="00483F1B">
        <w:rPr>
          <w:rFonts w:ascii="Times New Roman" w:eastAsia="Times New Roman" w:hAnsi="Times New Roman"/>
          <w:sz w:val="24"/>
          <w:szCs w:val="24"/>
          <w:lang w:eastAsia="bg-BG"/>
        </w:rPr>
        <w:t>кожа, хидрофобирана естествена кожа с полиуретаново покритие, текстил и формувани детайли от каучук.;</w:t>
      </w:r>
    </w:p>
    <w:p w:rsidR="00483F1B" w:rsidRPr="00483F1B" w:rsidRDefault="00483F1B" w:rsidP="00483F1B">
      <w:pPr>
        <w:widowControl w:val="0"/>
        <w:tabs>
          <w:tab w:val="left" w:pos="797"/>
          <w:tab w:val="left" w:pos="851"/>
        </w:tabs>
        <w:suppressAutoHyphens/>
        <w:autoSpaceDE w:val="0"/>
        <w:autoSpaceDN w:val="0"/>
        <w:spacing w:after="0" w:line="320" w:lineRule="exact"/>
        <w:ind w:firstLine="660"/>
        <w:jc w:val="both"/>
        <w:textAlignment w:val="baseline"/>
        <w:rPr>
          <w:rFonts w:ascii="Times New Roman" w:eastAsia="Times New Roman" w:hAnsi="Times New Roman"/>
          <w:b/>
          <w:sz w:val="24"/>
          <w:szCs w:val="24"/>
          <w:u w:val="single"/>
          <w:lang w:eastAsia="bg-BG"/>
        </w:rPr>
      </w:pPr>
      <w:r w:rsidRPr="00483F1B">
        <w:rPr>
          <w:rFonts w:ascii="Times New Roman" w:eastAsia="Times New Roman" w:hAnsi="Times New Roman"/>
          <w:b/>
          <w:bCs/>
          <w:sz w:val="24"/>
          <w:szCs w:val="24"/>
          <w:lang w:eastAsia="bg-BG"/>
        </w:rPr>
        <w:t xml:space="preserve">3.1.2. езикът тип „мех“ – </w:t>
      </w:r>
      <w:r w:rsidR="008D00A8" w:rsidRPr="008D00A8">
        <w:rPr>
          <w:rFonts w:ascii="Times New Roman" w:eastAsia="Times New Roman" w:hAnsi="Times New Roman"/>
          <w:bCs/>
          <w:sz w:val="24"/>
          <w:szCs w:val="24"/>
          <w:lang w:eastAsia="bg-BG"/>
        </w:rPr>
        <w:t>ще</w:t>
      </w:r>
      <w:r w:rsidR="008D00A8">
        <w:rPr>
          <w:rFonts w:ascii="Times New Roman" w:eastAsia="Times New Roman" w:hAnsi="Times New Roman"/>
          <w:b/>
          <w:bCs/>
          <w:sz w:val="24"/>
          <w:szCs w:val="24"/>
          <w:lang w:eastAsia="bg-BG"/>
        </w:rPr>
        <w:t xml:space="preserve"> </w:t>
      </w:r>
      <w:r w:rsidRPr="00483F1B">
        <w:rPr>
          <w:rFonts w:ascii="Times New Roman" w:eastAsia="Times New Roman" w:hAnsi="Times New Roman"/>
          <w:sz w:val="24"/>
          <w:szCs w:val="24"/>
          <w:lang w:eastAsia="bg-BG"/>
        </w:rPr>
        <w:t>е изработен от хидрофобиран текстилен материал, подсилен със синтетична кожа. В горната лицева част на езика има пришито парче от синтетична кожа за здравина и естетичен вид. Горната вътрешна част на езика е подплатена със функционален хастар.</w:t>
      </w:r>
    </w:p>
    <w:p w:rsidR="00483F1B" w:rsidRPr="00483F1B" w:rsidRDefault="00483F1B" w:rsidP="00483F1B">
      <w:pPr>
        <w:widowControl w:val="0"/>
        <w:tabs>
          <w:tab w:val="left" w:pos="797"/>
          <w:tab w:val="left" w:pos="851"/>
        </w:tabs>
        <w:suppressAutoHyphens/>
        <w:autoSpaceDE w:val="0"/>
        <w:autoSpaceDN w:val="0"/>
        <w:spacing w:after="0" w:line="240" w:lineRule="auto"/>
        <w:ind w:firstLine="660"/>
        <w:jc w:val="both"/>
        <w:textAlignment w:val="baseline"/>
        <w:rPr>
          <w:rFonts w:ascii="Times New Roman" w:eastAsia="Times New Roman" w:hAnsi="Times New Roman"/>
          <w:noProof/>
          <w:sz w:val="24"/>
          <w:szCs w:val="24"/>
          <w:lang w:eastAsia="bg-BG"/>
        </w:rPr>
      </w:pPr>
      <w:r w:rsidRPr="00483F1B">
        <w:rPr>
          <w:rFonts w:ascii="Times New Roman" w:eastAsia="Times New Roman" w:hAnsi="Times New Roman"/>
          <w:noProof/>
          <w:sz w:val="24"/>
          <w:szCs w:val="24"/>
          <w:lang w:eastAsia="bg-BG"/>
        </w:rPr>
        <w:drawing>
          <wp:inline distT="0" distB="0" distL="0" distR="0">
            <wp:extent cx="2506980" cy="229362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06980" cy="2293620"/>
                    </a:xfrm>
                    <a:prstGeom prst="rect">
                      <a:avLst/>
                    </a:prstGeom>
                    <a:noFill/>
                    <a:ln>
                      <a:noFill/>
                    </a:ln>
                  </pic:spPr>
                </pic:pic>
              </a:graphicData>
            </a:graphic>
          </wp:inline>
        </w:drawing>
      </w:r>
      <w:r w:rsidRPr="00483F1B">
        <w:rPr>
          <w:rFonts w:ascii="Times New Roman" w:eastAsia="Times New Roman" w:hAnsi="Times New Roman"/>
          <w:noProof/>
          <w:sz w:val="24"/>
          <w:szCs w:val="24"/>
          <w:lang w:eastAsia="bg-BG"/>
        </w:rPr>
        <w:t xml:space="preserve">                     </w:t>
      </w:r>
      <w:r w:rsidRPr="00483F1B">
        <w:rPr>
          <w:rFonts w:ascii="Times New Roman" w:eastAsia="Times New Roman" w:hAnsi="Times New Roman"/>
          <w:b/>
          <w:noProof/>
          <w:sz w:val="24"/>
          <w:szCs w:val="24"/>
          <w:lang w:eastAsia="bg-BG"/>
        </w:rPr>
        <w:drawing>
          <wp:inline distT="0" distB="0" distL="0" distR="0">
            <wp:extent cx="2209800" cy="23469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09800" cy="2346960"/>
                    </a:xfrm>
                    <a:prstGeom prst="rect">
                      <a:avLst/>
                    </a:prstGeom>
                    <a:noFill/>
                    <a:ln>
                      <a:noFill/>
                    </a:ln>
                  </pic:spPr>
                </pic:pic>
              </a:graphicData>
            </a:graphic>
          </wp:inline>
        </w:drawing>
      </w:r>
    </w:p>
    <w:p w:rsidR="00483F1B" w:rsidRPr="00483F1B" w:rsidRDefault="00483F1B" w:rsidP="00483F1B">
      <w:pPr>
        <w:widowControl w:val="0"/>
        <w:tabs>
          <w:tab w:val="left" w:pos="797"/>
          <w:tab w:val="left" w:pos="851"/>
        </w:tabs>
        <w:suppressAutoHyphens/>
        <w:autoSpaceDE w:val="0"/>
        <w:autoSpaceDN w:val="0"/>
        <w:spacing w:after="0" w:line="240" w:lineRule="auto"/>
        <w:ind w:left="284"/>
        <w:jc w:val="both"/>
        <w:textAlignment w:val="baseline"/>
        <w:rPr>
          <w:rFonts w:ascii="Times New Roman" w:eastAsia="Times New Roman" w:hAnsi="Times New Roman"/>
          <w:noProof/>
          <w:sz w:val="24"/>
          <w:szCs w:val="24"/>
          <w:lang w:eastAsia="bg-BG"/>
        </w:rPr>
      </w:pPr>
    </w:p>
    <w:p w:rsidR="00483F1B" w:rsidRPr="00483F1B" w:rsidRDefault="00483F1B" w:rsidP="00483F1B">
      <w:pPr>
        <w:widowControl w:val="0"/>
        <w:tabs>
          <w:tab w:val="left" w:pos="797"/>
          <w:tab w:val="left" w:pos="851"/>
        </w:tabs>
        <w:suppressAutoHyphens/>
        <w:autoSpaceDE w:val="0"/>
        <w:autoSpaceDN w:val="0"/>
        <w:spacing w:after="0" w:line="240" w:lineRule="auto"/>
        <w:ind w:left="284"/>
        <w:jc w:val="center"/>
        <w:textAlignment w:val="baseline"/>
        <w:rPr>
          <w:rFonts w:ascii="Times New Roman" w:eastAsia="Times New Roman" w:hAnsi="Times New Roman"/>
          <w:noProof/>
          <w:sz w:val="24"/>
          <w:szCs w:val="24"/>
          <w:lang w:eastAsia="bg-BG"/>
        </w:rPr>
      </w:pPr>
      <w:r w:rsidRPr="00483F1B">
        <w:rPr>
          <w:rFonts w:ascii="Times New Roman" w:eastAsia="Times New Roman" w:hAnsi="Times New Roman"/>
          <w:b/>
          <w:noProof/>
          <w:sz w:val="24"/>
          <w:szCs w:val="24"/>
          <w:lang w:eastAsia="bg-BG"/>
        </w:rPr>
        <w:t>Фиг.2</w:t>
      </w:r>
      <w:r w:rsidRPr="00483F1B">
        <w:rPr>
          <w:rFonts w:ascii="Times New Roman" w:eastAsia="Times New Roman" w:hAnsi="Times New Roman"/>
          <w:noProof/>
          <w:sz w:val="24"/>
          <w:szCs w:val="24"/>
          <w:lang w:eastAsia="bg-BG"/>
        </w:rPr>
        <w:t>. Типова конструкция на горна лицева и горна вътрешна част на езика.</w:t>
      </w:r>
    </w:p>
    <w:p w:rsidR="00483F1B" w:rsidRPr="00483F1B" w:rsidRDefault="00483F1B" w:rsidP="00483F1B">
      <w:pPr>
        <w:widowControl w:val="0"/>
        <w:tabs>
          <w:tab w:val="left" w:pos="797"/>
          <w:tab w:val="left" w:pos="851"/>
        </w:tabs>
        <w:suppressAutoHyphens/>
        <w:autoSpaceDE w:val="0"/>
        <w:autoSpaceDN w:val="0"/>
        <w:spacing w:after="0" w:line="240" w:lineRule="auto"/>
        <w:ind w:left="284"/>
        <w:jc w:val="both"/>
        <w:textAlignment w:val="baseline"/>
        <w:rPr>
          <w:rFonts w:ascii="Times New Roman" w:eastAsia="Times New Roman" w:hAnsi="Times New Roman"/>
          <w:b/>
          <w:sz w:val="24"/>
          <w:szCs w:val="24"/>
          <w:u w:val="single"/>
          <w:lang w:eastAsia="bg-BG"/>
        </w:rPr>
      </w:pPr>
    </w:p>
    <w:p w:rsidR="00483F1B" w:rsidRPr="00483F1B" w:rsidRDefault="00483F1B" w:rsidP="00483F1B">
      <w:pPr>
        <w:widowControl w:val="0"/>
        <w:tabs>
          <w:tab w:val="left" w:pos="797"/>
          <w:tab w:val="left" w:pos="851"/>
        </w:tabs>
        <w:suppressAutoHyphens/>
        <w:autoSpaceDE w:val="0"/>
        <w:autoSpaceDN w:val="0"/>
        <w:spacing w:after="0" w:line="320" w:lineRule="exact"/>
        <w:ind w:firstLine="660"/>
        <w:jc w:val="both"/>
        <w:textAlignment w:val="baseline"/>
        <w:rPr>
          <w:rFonts w:ascii="Times New Roman" w:eastAsia="Times New Roman" w:hAnsi="Times New Roman"/>
          <w:b/>
          <w:sz w:val="24"/>
          <w:szCs w:val="24"/>
          <w:u w:val="single"/>
          <w:lang w:eastAsia="bg-BG"/>
        </w:rPr>
      </w:pPr>
      <w:r w:rsidRPr="00483F1B">
        <w:rPr>
          <w:rFonts w:ascii="Times New Roman" w:eastAsia="Times New Roman" w:hAnsi="Times New Roman"/>
          <w:b/>
          <w:bCs/>
          <w:sz w:val="24"/>
          <w:szCs w:val="24"/>
          <w:lang w:eastAsia="bg-BG"/>
        </w:rPr>
        <w:t xml:space="preserve">3.1.3. канджи </w:t>
      </w:r>
      <w:r w:rsidR="00451D64">
        <w:rPr>
          <w:rFonts w:ascii="Times New Roman" w:eastAsia="Times New Roman" w:hAnsi="Times New Roman"/>
          <w:sz w:val="24"/>
          <w:szCs w:val="24"/>
          <w:lang w:eastAsia="bg-BG"/>
        </w:rPr>
        <w:t>– ще</w:t>
      </w:r>
      <w:r w:rsidRPr="00483F1B">
        <w:rPr>
          <w:rFonts w:ascii="Times New Roman" w:eastAsia="Times New Roman" w:hAnsi="Times New Roman"/>
          <w:sz w:val="24"/>
          <w:szCs w:val="24"/>
          <w:lang w:eastAsia="bg-BG"/>
        </w:rPr>
        <w:t xml:space="preserve"> има най-малко 6 метални – антикорозионни;</w:t>
      </w:r>
    </w:p>
    <w:p w:rsidR="00483F1B" w:rsidRPr="00483F1B" w:rsidRDefault="00483F1B" w:rsidP="00483F1B">
      <w:pPr>
        <w:widowControl w:val="0"/>
        <w:tabs>
          <w:tab w:val="left" w:pos="797"/>
          <w:tab w:val="left" w:pos="851"/>
        </w:tabs>
        <w:suppressAutoHyphens/>
        <w:autoSpaceDE w:val="0"/>
        <w:autoSpaceDN w:val="0"/>
        <w:spacing w:after="0" w:line="320" w:lineRule="exact"/>
        <w:ind w:firstLine="660"/>
        <w:jc w:val="both"/>
        <w:textAlignment w:val="baseline"/>
        <w:rPr>
          <w:rFonts w:ascii="Times New Roman" w:eastAsia="Times New Roman" w:hAnsi="Times New Roman"/>
          <w:b/>
          <w:sz w:val="24"/>
          <w:szCs w:val="24"/>
          <w:u w:val="single"/>
          <w:lang w:eastAsia="bg-BG"/>
        </w:rPr>
      </w:pPr>
      <w:r w:rsidRPr="00483F1B">
        <w:rPr>
          <w:rFonts w:ascii="Times New Roman" w:eastAsia="Times New Roman" w:hAnsi="Times New Roman"/>
          <w:b/>
          <w:sz w:val="24"/>
          <w:szCs w:val="24"/>
          <w:lang w:eastAsia="bg-BG"/>
        </w:rPr>
        <w:t>3</w:t>
      </w:r>
      <w:r w:rsidRPr="00483F1B">
        <w:rPr>
          <w:rFonts w:ascii="Times New Roman" w:eastAsia="Times New Roman" w:hAnsi="Times New Roman"/>
          <w:sz w:val="24"/>
          <w:szCs w:val="24"/>
          <w:lang w:eastAsia="bg-BG"/>
        </w:rPr>
        <w:t>.</w:t>
      </w:r>
      <w:r w:rsidRPr="00483F1B">
        <w:rPr>
          <w:rFonts w:ascii="Times New Roman" w:eastAsia="Times New Roman" w:hAnsi="Times New Roman"/>
          <w:b/>
          <w:sz w:val="24"/>
          <w:szCs w:val="24"/>
          <w:lang w:eastAsia="bg-BG"/>
        </w:rPr>
        <w:t>1.4. връзководи</w:t>
      </w:r>
      <w:r w:rsidRPr="00483F1B">
        <w:rPr>
          <w:rFonts w:ascii="Times New Roman" w:eastAsia="Times New Roman" w:hAnsi="Times New Roman"/>
          <w:sz w:val="24"/>
          <w:szCs w:val="24"/>
          <w:lang w:eastAsia="bg-BG"/>
        </w:rPr>
        <w:t xml:space="preserve"> - за всяка обувка </w:t>
      </w:r>
      <w:r w:rsidR="001D6B19">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има най-малко 9 неметални (от синтетична кожа и текстил), по 4 странични и 1 в предната лицева част на саята (в основата на езика);</w:t>
      </w:r>
    </w:p>
    <w:p w:rsidR="00483F1B" w:rsidRPr="00483F1B" w:rsidRDefault="0019248C" w:rsidP="00483F1B">
      <w:pPr>
        <w:widowControl w:val="0"/>
        <w:tabs>
          <w:tab w:val="left" w:pos="797"/>
          <w:tab w:val="left" w:pos="851"/>
        </w:tabs>
        <w:suppressAutoHyphens/>
        <w:autoSpaceDE w:val="0"/>
        <w:autoSpaceDN w:val="0"/>
        <w:spacing w:after="0" w:line="240" w:lineRule="auto"/>
        <w:jc w:val="both"/>
        <w:textAlignment w:val="baseline"/>
        <w:rPr>
          <w:rFonts w:ascii="Times New Roman" w:eastAsia="Times New Roman" w:hAnsi="Times New Roman"/>
          <w:b/>
          <w:sz w:val="24"/>
          <w:szCs w:val="24"/>
          <w:u w:val="single"/>
          <w:lang w:eastAsia="bg-BG"/>
        </w:rPr>
      </w:pPr>
      <w:r>
        <w:rPr>
          <w:rFonts w:ascii="Times New Roman" w:eastAsia="Times New Roman" w:hAnsi="Times New Roman"/>
          <w:noProof/>
          <w:sz w:val="24"/>
          <w:szCs w:val="24"/>
          <w:lang w:eastAsia="bg-BG"/>
        </w:rPr>
        <mc:AlternateContent>
          <mc:Choice Requires="wps">
            <w:drawing>
              <wp:anchor distT="0" distB="0" distL="114300" distR="114300" simplePos="0" relativeHeight="251661312" behindDoc="0" locked="0" layoutInCell="1" allowOverlap="1">
                <wp:simplePos x="0" y="0"/>
                <wp:positionH relativeFrom="column">
                  <wp:posOffset>2183130</wp:posOffset>
                </wp:positionH>
                <wp:positionV relativeFrom="paragraph">
                  <wp:posOffset>1190625</wp:posOffset>
                </wp:positionV>
                <wp:extent cx="1584325" cy="53340"/>
                <wp:effectExtent l="19050" t="76200" r="15875" b="22860"/>
                <wp:wrapNone/>
                <wp:docPr id="48"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4325" cy="53340"/>
                        </a:xfrm>
                        <a:prstGeom prst="straightConnector1">
                          <a:avLst/>
                        </a:prstGeom>
                        <a:noFill/>
                        <a:ln w="9525">
                          <a:solidFill>
                            <a:srgbClr val="000000"/>
                          </a:solidFill>
                          <a:prstDash val="dash"/>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D111CD" id="_x0000_t32" coordsize="21600,21600" o:spt="32" o:oned="t" path="m,l21600,21600e" filled="f">
                <v:path arrowok="t" fillok="f" o:connecttype="none"/>
                <o:lock v:ext="edit" shapetype="t"/>
              </v:shapetype>
              <v:shape id="Straight Arrow Connector 35" o:spid="_x0000_s1026" type="#_x0000_t32" style="position:absolute;margin-left:171.9pt;margin-top:93.75pt;width:124.75pt;height: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">
                <v:stroke dashstyle="dash" startarrow="block"/>
              </v:shape>
            </w:pict>
          </mc:Fallback>
        </mc:AlternateContent>
      </w:r>
      <w:r>
        <w:rPr>
          <w:rFonts w:ascii="Times New Roman" w:eastAsia="Times New Roman" w:hAnsi="Times New Roman"/>
          <w:noProof/>
          <w:sz w:val="24"/>
          <w:szCs w:val="24"/>
          <w:lang w:eastAsia="bg-BG"/>
        </w:rPr>
        <mc:AlternateContent>
          <mc:Choice Requires="wps">
            <w:drawing>
              <wp:anchor distT="0" distB="0" distL="114300" distR="114300" simplePos="0" relativeHeight="251660288" behindDoc="0" locked="0" layoutInCell="1" allowOverlap="1">
                <wp:simplePos x="0" y="0"/>
                <wp:positionH relativeFrom="column">
                  <wp:posOffset>2108835</wp:posOffset>
                </wp:positionH>
                <wp:positionV relativeFrom="paragraph">
                  <wp:posOffset>563245</wp:posOffset>
                </wp:positionV>
                <wp:extent cx="1658620" cy="201930"/>
                <wp:effectExtent l="38100" t="0" r="17780" b="64770"/>
                <wp:wrapNone/>
                <wp:docPr id="47"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58620" cy="201930"/>
                        </a:xfrm>
                        <a:prstGeom prst="straightConnector1">
                          <a:avLst/>
                        </a:prstGeom>
                        <a:noFill/>
                        <a:ln w="9525">
                          <a:solidFill>
                            <a:srgbClr val="000000"/>
                          </a:solidFill>
                          <a:prstDash val="dash"/>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85E98C" id="Straight Arrow Connector 34" o:spid="_x0000_s1026" type="#_x0000_t32" style="position:absolute;margin-left:166.05pt;margin-top:44.35pt;width:130.6pt;height:15.9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">
                <v:stroke dashstyle="dash" startarrow="block"/>
              </v:shape>
            </w:pict>
          </mc:Fallback>
        </mc:AlternateContent>
      </w:r>
      <w:r>
        <w:rPr>
          <w:rFonts w:ascii="Times New Roman" w:eastAsia="Times New Roman" w:hAnsi="Times New Roman"/>
          <w:noProof/>
          <w:sz w:val="24"/>
          <w:szCs w:val="24"/>
          <w:lang w:eastAsia="bg-BG"/>
        </w:rPr>
        <mc:AlternateContent>
          <mc:Choice Requires="wps">
            <w:drawing>
              <wp:anchor distT="0" distB="0" distL="114300" distR="114300" simplePos="0" relativeHeight="251659264" behindDoc="0" locked="0" layoutInCell="1" allowOverlap="1">
                <wp:simplePos x="0" y="0"/>
                <wp:positionH relativeFrom="column">
                  <wp:posOffset>3767455</wp:posOffset>
                </wp:positionH>
                <wp:positionV relativeFrom="paragraph">
                  <wp:posOffset>424815</wp:posOffset>
                </wp:positionV>
                <wp:extent cx="1881505" cy="1382395"/>
                <wp:effectExtent l="0" t="0" r="0" b="0"/>
                <wp:wrapNone/>
                <wp:docPr id="4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1505" cy="1382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43CD" w:rsidRPr="00846F97" w:rsidRDefault="00E243CD" w:rsidP="00483F1B">
                            <w:pPr>
                              <w:rPr>
                                <w:rFonts w:ascii="Times New Roman" w:hAnsi="Times New Roman"/>
                                <w:b/>
                                <w:sz w:val="24"/>
                                <w:szCs w:val="24"/>
                              </w:rPr>
                            </w:pPr>
                            <w:r w:rsidRPr="00846F97">
                              <w:rPr>
                                <w:b/>
                              </w:rPr>
                              <w:t>6 – метални канджи</w:t>
                            </w:r>
                          </w:p>
                          <w:p w:rsidR="00E243CD" w:rsidRPr="00846F97" w:rsidRDefault="00E243CD" w:rsidP="00483F1B">
                            <w:pPr>
                              <w:rPr>
                                <w:rFonts w:ascii="Times New Roman" w:hAnsi="Times New Roman"/>
                                <w:b/>
                                <w:sz w:val="24"/>
                                <w:szCs w:val="24"/>
                              </w:rPr>
                            </w:pPr>
                          </w:p>
                          <w:p w:rsidR="00E243CD" w:rsidRPr="00846F97" w:rsidRDefault="00E243CD" w:rsidP="00483F1B">
                            <w:pPr>
                              <w:rPr>
                                <w:rFonts w:ascii="Times New Roman" w:hAnsi="Times New Roman"/>
                                <w:b/>
                                <w:sz w:val="24"/>
                                <w:szCs w:val="24"/>
                              </w:rPr>
                            </w:pPr>
                            <w:r w:rsidRPr="00846F97">
                              <w:rPr>
                                <w:b/>
                              </w:rPr>
                              <w:t>9 - връзковода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 o:spid="_x0000_s1026" type="#_x0000_t202" style="position:absolute;left:0;text-align:left;margin-left:296.65pt;margin-top:33.45pt;width:148.15pt;height:10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" stroked="f">
                <v:textbox>
                  <w:txbxContent>
                    <w:p w:rsidR="00E243CD" w:rsidRPr="00846F97" w:rsidRDefault="00E243CD" w:rsidP="00483F1B">
                      <w:pPr>
                        <w:rPr>
                          <w:rFonts w:ascii="Times New Roman" w:hAnsi="Times New Roman"/>
                          <w:b/>
                          <w:sz w:val="24"/>
                          <w:szCs w:val="24"/>
                        </w:rPr>
                      </w:pPr>
                      <w:r w:rsidRPr="00846F97">
                        <w:rPr>
                          <w:b/>
                        </w:rPr>
                        <w:t>6 – метални канджи</w:t>
                      </w:r>
                    </w:p>
                    <w:p w:rsidR="00E243CD" w:rsidRPr="00846F97" w:rsidRDefault="00E243CD" w:rsidP="00483F1B">
                      <w:pPr>
                        <w:rPr>
                          <w:rFonts w:ascii="Times New Roman" w:hAnsi="Times New Roman"/>
                          <w:b/>
                          <w:sz w:val="24"/>
                          <w:szCs w:val="24"/>
                        </w:rPr>
                      </w:pPr>
                    </w:p>
                    <w:p w:rsidR="00E243CD" w:rsidRPr="00846F97" w:rsidRDefault="00E243CD" w:rsidP="00483F1B">
                      <w:pPr>
                        <w:rPr>
                          <w:rFonts w:ascii="Times New Roman" w:hAnsi="Times New Roman"/>
                          <w:b/>
                          <w:sz w:val="24"/>
                          <w:szCs w:val="24"/>
                        </w:rPr>
                      </w:pPr>
                      <w:r w:rsidRPr="00846F97">
                        <w:rPr>
                          <w:b/>
                        </w:rPr>
                        <w:t>9 - връзковода</w:t>
                      </w:r>
                    </w:p>
                  </w:txbxContent>
                </v:textbox>
              </v:shape>
            </w:pict>
          </mc:Fallback>
        </mc:AlternateContent>
      </w:r>
      <w:r w:rsidR="00483F1B" w:rsidRPr="00483F1B">
        <w:rPr>
          <w:rFonts w:ascii="Times New Roman" w:eastAsia="Times New Roman" w:hAnsi="Times New Roman"/>
          <w:b/>
          <w:noProof/>
          <w:sz w:val="24"/>
          <w:szCs w:val="24"/>
          <w:lang w:eastAsia="bg-BG"/>
        </w:rPr>
        <w:drawing>
          <wp:inline distT="0" distB="0" distL="0" distR="0">
            <wp:extent cx="3497580" cy="230886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97580" cy="2308860"/>
                    </a:xfrm>
                    <a:prstGeom prst="rect">
                      <a:avLst/>
                    </a:prstGeom>
                    <a:noFill/>
                    <a:ln>
                      <a:noFill/>
                    </a:ln>
                  </pic:spPr>
                </pic:pic>
              </a:graphicData>
            </a:graphic>
          </wp:inline>
        </w:drawing>
      </w:r>
    </w:p>
    <w:p w:rsidR="00483F1B" w:rsidRPr="00483F1B" w:rsidRDefault="00483F1B" w:rsidP="00483F1B">
      <w:pPr>
        <w:widowControl w:val="0"/>
        <w:tabs>
          <w:tab w:val="left" w:pos="797"/>
          <w:tab w:val="left" w:pos="851"/>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Фиг.4.</w:t>
      </w:r>
      <w:r w:rsidRPr="00483F1B">
        <w:rPr>
          <w:rFonts w:ascii="Times New Roman" w:eastAsia="Times New Roman" w:hAnsi="Times New Roman"/>
          <w:sz w:val="24"/>
          <w:szCs w:val="24"/>
          <w:lang w:eastAsia="bg-BG"/>
        </w:rPr>
        <w:t xml:space="preserve"> Типова конструкция</w:t>
      </w:r>
    </w:p>
    <w:p w:rsidR="00483F1B" w:rsidRPr="00483F1B" w:rsidRDefault="00483F1B" w:rsidP="00483F1B">
      <w:pPr>
        <w:widowControl w:val="0"/>
        <w:tabs>
          <w:tab w:val="left" w:pos="797"/>
          <w:tab w:val="left" w:pos="851"/>
        </w:tabs>
        <w:suppressAutoHyphens/>
        <w:autoSpaceDE w:val="0"/>
        <w:autoSpaceDN w:val="0"/>
        <w:spacing w:after="0" w:line="240" w:lineRule="auto"/>
        <w:jc w:val="both"/>
        <w:textAlignment w:val="baseline"/>
        <w:rPr>
          <w:rFonts w:ascii="Times New Roman" w:eastAsia="Times New Roman" w:hAnsi="Times New Roman"/>
          <w:b/>
          <w:sz w:val="26"/>
          <w:szCs w:val="24"/>
          <w:u w:val="single"/>
          <w:lang w:eastAsia="bg-BG"/>
        </w:rPr>
      </w:pPr>
    </w:p>
    <w:p w:rsidR="00483F1B" w:rsidRPr="00483F1B" w:rsidRDefault="00483F1B" w:rsidP="00483F1B">
      <w:pPr>
        <w:widowControl w:val="0"/>
        <w:tabs>
          <w:tab w:val="left" w:pos="797"/>
          <w:tab w:val="left" w:pos="851"/>
          <w:tab w:val="left" w:pos="993"/>
        </w:tabs>
        <w:suppressAutoHyphens/>
        <w:autoSpaceDE w:val="0"/>
        <w:autoSpaceDN w:val="0"/>
        <w:spacing w:after="0" w:line="320" w:lineRule="exact"/>
        <w:ind w:firstLine="660"/>
        <w:jc w:val="both"/>
        <w:textAlignment w:val="baseline"/>
        <w:rPr>
          <w:rFonts w:ascii="Times New Roman" w:eastAsia="Times New Roman" w:hAnsi="Times New Roman"/>
          <w:b/>
          <w:sz w:val="24"/>
          <w:szCs w:val="24"/>
          <w:u w:val="single"/>
          <w:lang w:eastAsia="bg-BG"/>
        </w:rPr>
      </w:pPr>
      <w:r w:rsidRPr="00483F1B">
        <w:rPr>
          <w:rFonts w:ascii="Times New Roman" w:eastAsia="Times New Roman" w:hAnsi="Times New Roman"/>
          <w:b/>
          <w:bCs/>
          <w:sz w:val="24"/>
          <w:szCs w:val="24"/>
          <w:lang w:eastAsia="bg-BG"/>
        </w:rPr>
        <w:t>3.1.5. втерна</w:t>
      </w:r>
      <w:r w:rsidRPr="00483F1B">
        <w:rPr>
          <w:rFonts w:ascii="Times New Roman" w:eastAsia="Times New Roman" w:hAnsi="Times New Roman"/>
          <w:sz w:val="24"/>
          <w:szCs w:val="24"/>
          <w:lang w:eastAsia="bg-BG"/>
        </w:rPr>
        <w:t xml:space="preserve"> (задна лицева част) - </w:t>
      </w:r>
      <w:r w:rsidR="001D6B19">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е изработен изцяло от синтетична хидрофобирана кожа. В задната лицева част на обувките </w:t>
      </w:r>
      <w:r w:rsidR="001D6B19">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има пришито ухо изработено от синтетичен материал (Фиг.5).</w:t>
      </w:r>
    </w:p>
    <w:p w:rsidR="00483F1B" w:rsidRPr="00483F1B" w:rsidRDefault="00483F1B" w:rsidP="00483F1B">
      <w:pPr>
        <w:widowControl w:val="0"/>
        <w:tabs>
          <w:tab w:val="left" w:pos="797"/>
          <w:tab w:val="left" w:pos="851"/>
          <w:tab w:val="left" w:pos="993"/>
        </w:tabs>
        <w:suppressAutoHyphens/>
        <w:autoSpaceDE w:val="0"/>
        <w:autoSpaceDN w:val="0"/>
        <w:spacing w:after="0" w:line="320" w:lineRule="exact"/>
        <w:jc w:val="both"/>
        <w:textAlignment w:val="baseline"/>
        <w:rPr>
          <w:rFonts w:ascii="Times New Roman" w:eastAsia="Times New Roman" w:hAnsi="Times New Roman"/>
          <w:b/>
          <w:sz w:val="26"/>
          <w:szCs w:val="24"/>
          <w:u w:val="single"/>
          <w:lang w:eastAsia="bg-BG"/>
        </w:rPr>
      </w:pPr>
    </w:p>
    <w:p w:rsidR="00483F1B" w:rsidRPr="00483F1B" w:rsidRDefault="0019248C" w:rsidP="00483F1B">
      <w:pPr>
        <w:widowControl w:val="0"/>
        <w:tabs>
          <w:tab w:val="left" w:pos="797"/>
          <w:tab w:val="left" w:pos="851"/>
          <w:tab w:val="left" w:pos="993"/>
        </w:tabs>
        <w:suppressAutoHyphens/>
        <w:autoSpaceDE w:val="0"/>
        <w:autoSpaceDN w:val="0"/>
        <w:spacing w:after="0" w:line="240" w:lineRule="auto"/>
        <w:jc w:val="both"/>
        <w:textAlignment w:val="baseline"/>
        <w:rPr>
          <w:rFonts w:ascii="Times New Roman" w:eastAsia="Times New Roman" w:hAnsi="Times New Roman"/>
          <w:b/>
          <w:sz w:val="26"/>
          <w:szCs w:val="24"/>
          <w:lang w:eastAsia="bg-BG"/>
        </w:rPr>
      </w:pPr>
      <w:r>
        <w:rPr>
          <w:rFonts w:ascii="Times New Roman" w:eastAsia="Times New Roman" w:hAnsi="Times New Roman"/>
          <w:noProof/>
          <w:sz w:val="24"/>
          <w:szCs w:val="24"/>
          <w:lang w:eastAsia="bg-BG"/>
        </w:rPr>
        <w:lastRenderedPageBreak/>
        <mc:AlternateContent>
          <mc:Choice Requires="wps">
            <w:drawing>
              <wp:anchor distT="0" distB="0" distL="114300" distR="114300" simplePos="0" relativeHeight="251663360" behindDoc="0" locked="0" layoutInCell="1" allowOverlap="1">
                <wp:simplePos x="0" y="0"/>
                <wp:positionH relativeFrom="column">
                  <wp:posOffset>2289175</wp:posOffset>
                </wp:positionH>
                <wp:positionV relativeFrom="paragraph">
                  <wp:posOffset>470535</wp:posOffset>
                </wp:positionV>
                <wp:extent cx="1807845" cy="446405"/>
                <wp:effectExtent l="38100" t="57150" r="1905" b="10795"/>
                <wp:wrapNone/>
                <wp:docPr id="45"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7845" cy="446405"/>
                        </a:xfrm>
                        <a:prstGeom prst="straightConnector1">
                          <a:avLst/>
                        </a:prstGeom>
                        <a:noFill/>
                        <a:ln w="9525">
                          <a:solidFill>
                            <a:srgbClr val="000000"/>
                          </a:solidFill>
                          <a:prstDash val="dash"/>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33A816" id="Straight Arrow Connector 32" o:spid="_x0000_s1026" type="#_x0000_t32" style="position:absolute;margin-left:180.25pt;margin-top:37.05pt;width:142.35pt;height:3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">
                <v:stroke dashstyle="dash" startarrow="block"/>
              </v:shape>
            </w:pict>
          </mc:Fallback>
        </mc:AlternateContent>
      </w:r>
      <w:r>
        <w:rPr>
          <w:rFonts w:ascii="Times New Roman" w:eastAsia="Times New Roman" w:hAnsi="Times New Roman"/>
          <w:noProof/>
          <w:sz w:val="24"/>
          <w:szCs w:val="24"/>
          <w:lang w:eastAsia="bg-BG"/>
        </w:rPr>
        <mc:AlternateContent>
          <mc:Choice Requires="wps">
            <w:drawing>
              <wp:anchor distT="0" distB="0" distL="114300" distR="114300" simplePos="0" relativeHeight="251662336" behindDoc="0" locked="0" layoutInCell="1" allowOverlap="1">
                <wp:simplePos x="0" y="0"/>
                <wp:positionH relativeFrom="column">
                  <wp:posOffset>3949700</wp:posOffset>
                </wp:positionH>
                <wp:positionV relativeFrom="paragraph">
                  <wp:posOffset>629920</wp:posOffset>
                </wp:positionV>
                <wp:extent cx="1658620" cy="553085"/>
                <wp:effectExtent l="0" t="0" r="0" b="0"/>
                <wp:wrapNone/>
                <wp:docPr id="4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553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43CD" w:rsidRPr="000D4D26" w:rsidRDefault="00E243CD" w:rsidP="00483F1B">
                            <w:pPr>
                              <w:jc w:val="center"/>
                              <w:rPr>
                                <w:rFonts w:ascii="Times New Roman" w:hAnsi="Times New Roman"/>
                                <w:b/>
                                <w:sz w:val="24"/>
                                <w:szCs w:val="24"/>
                              </w:rPr>
                            </w:pPr>
                            <w:r w:rsidRPr="000D4D26">
                              <w:rPr>
                                <w:b/>
                              </w:rPr>
                              <w:t>Пришито ухо към втерна.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27" type="#_x0000_t202" style="position:absolute;left:0;text-align:left;margin-left:311pt;margin-top:49.6pt;width:130.6pt;height:4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" stroked="f">
                <v:textbox>
                  <w:txbxContent>
                    <w:p w:rsidR="00E243CD" w:rsidRPr="000D4D26" w:rsidRDefault="00E243CD" w:rsidP="00483F1B">
                      <w:pPr>
                        <w:jc w:val="center"/>
                        <w:rPr>
                          <w:rFonts w:ascii="Times New Roman" w:hAnsi="Times New Roman"/>
                          <w:b/>
                          <w:sz w:val="24"/>
                          <w:szCs w:val="24"/>
                        </w:rPr>
                      </w:pPr>
                      <w:r w:rsidRPr="000D4D26">
                        <w:rPr>
                          <w:b/>
                        </w:rPr>
                        <w:t>Пришито ухо към втерна.</w:t>
                      </w:r>
                    </w:p>
                  </w:txbxContent>
                </v:textbox>
              </v:shape>
            </w:pict>
          </mc:Fallback>
        </mc:AlternateContent>
      </w:r>
      <w:r w:rsidR="00483F1B" w:rsidRPr="00483F1B">
        <w:rPr>
          <w:rFonts w:ascii="Times New Roman" w:eastAsia="Times New Roman" w:hAnsi="Times New Roman"/>
          <w:b/>
          <w:noProof/>
          <w:sz w:val="26"/>
          <w:szCs w:val="24"/>
          <w:lang w:eastAsia="bg-BG"/>
        </w:rPr>
        <w:drawing>
          <wp:inline distT="0" distB="0" distL="0" distR="0">
            <wp:extent cx="2735580" cy="1821180"/>
            <wp:effectExtent l="0" t="0" r="762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35580" cy="1821180"/>
                    </a:xfrm>
                    <a:prstGeom prst="rect">
                      <a:avLst/>
                    </a:prstGeom>
                    <a:noFill/>
                    <a:ln>
                      <a:noFill/>
                    </a:ln>
                  </pic:spPr>
                </pic:pic>
              </a:graphicData>
            </a:graphic>
          </wp:inline>
        </w:drawing>
      </w:r>
    </w:p>
    <w:p w:rsidR="00483F1B" w:rsidRPr="00483F1B" w:rsidRDefault="00483F1B" w:rsidP="00483F1B">
      <w:pPr>
        <w:widowControl w:val="0"/>
        <w:tabs>
          <w:tab w:val="left" w:pos="797"/>
          <w:tab w:val="left" w:pos="851"/>
          <w:tab w:val="left" w:pos="993"/>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Фиг.5.</w:t>
      </w:r>
      <w:r w:rsidRPr="00483F1B">
        <w:rPr>
          <w:rFonts w:ascii="Times New Roman" w:eastAsia="Times New Roman" w:hAnsi="Times New Roman"/>
          <w:sz w:val="24"/>
          <w:szCs w:val="24"/>
          <w:lang w:eastAsia="bg-BG"/>
        </w:rPr>
        <w:t xml:space="preserve"> Типова конструкция</w:t>
      </w:r>
    </w:p>
    <w:p w:rsidR="00483F1B" w:rsidRPr="00483F1B" w:rsidRDefault="00483F1B" w:rsidP="00483F1B">
      <w:pPr>
        <w:widowControl w:val="0"/>
        <w:tabs>
          <w:tab w:val="left" w:pos="797"/>
          <w:tab w:val="left" w:pos="851"/>
          <w:tab w:val="left" w:pos="993"/>
        </w:tabs>
        <w:suppressAutoHyphens/>
        <w:autoSpaceDE w:val="0"/>
        <w:autoSpaceDN w:val="0"/>
        <w:spacing w:after="0" w:line="240" w:lineRule="auto"/>
        <w:jc w:val="both"/>
        <w:textAlignment w:val="baseline"/>
        <w:rPr>
          <w:rFonts w:ascii="Times New Roman" w:eastAsia="Times New Roman" w:hAnsi="Times New Roman"/>
          <w:b/>
          <w:sz w:val="26"/>
          <w:szCs w:val="24"/>
          <w:u w:val="single"/>
          <w:lang w:eastAsia="bg-BG"/>
        </w:rPr>
      </w:pPr>
    </w:p>
    <w:p w:rsidR="00483F1B" w:rsidRPr="00483F1B" w:rsidRDefault="00483F1B" w:rsidP="00483F1B">
      <w:pPr>
        <w:widowControl w:val="0"/>
        <w:tabs>
          <w:tab w:val="left" w:pos="797"/>
          <w:tab w:val="left" w:pos="851"/>
          <w:tab w:val="left" w:pos="993"/>
        </w:tabs>
        <w:suppressAutoHyphens/>
        <w:autoSpaceDE w:val="0"/>
        <w:autoSpaceDN w:val="0"/>
        <w:spacing w:after="0" w:line="320" w:lineRule="exact"/>
        <w:ind w:firstLine="660"/>
        <w:jc w:val="both"/>
        <w:textAlignment w:val="baseline"/>
        <w:rPr>
          <w:rFonts w:ascii="Times New Roman" w:eastAsia="Times New Roman" w:hAnsi="Times New Roman"/>
          <w:b/>
          <w:sz w:val="24"/>
          <w:szCs w:val="24"/>
          <w:u w:val="single"/>
          <w:lang w:eastAsia="bg-BG"/>
        </w:rPr>
      </w:pPr>
      <w:r w:rsidRPr="00483F1B">
        <w:rPr>
          <w:rFonts w:ascii="Times New Roman" w:eastAsia="Times New Roman" w:hAnsi="Times New Roman"/>
          <w:b/>
          <w:bCs/>
          <w:sz w:val="24"/>
          <w:szCs w:val="24"/>
          <w:lang w:eastAsia="bg-BG"/>
        </w:rPr>
        <w:t>3.1.6. кобарак</w:t>
      </w:r>
      <w:r w:rsidRPr="00483F1B">
        <w:rPr>
          <w:rFonts w:ascii="Times New Roman" w:eastAsia="Times New Roman" w:hAnsi="Times New Roman"/>
          <w:sz w:val="24"/>
          <w:szCs w:val="24"/>
          <w:lang w:eastAsia="bg-BG"/>
        </w:rPr>
        <w:t xml:space="preserve"> (детайл върху петната част на втерната) – </w:t>
      </w:r>
      <w:r w:rsidR="00E552CE">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има релефен защитен профил, който е изработен от каучук или друг износоустойчив материал (Фиг.6).</w:t>
      </w:r>
    </w:p>
    <w:p w:rsidR="00483F1B" w:rsidRPr="00483F1B" w:rsidRDefault="00483F1B" w:rsidP="00483F1B">
      <w:pPr>
        <w:widowControl w:val="0"/>
        <w:tabs>
          <w:tab w:val="left" w:pos="797"/>
          <w:tab w:val="left" w:pos="851"/>
          <w:tab w:val="left" w:pos="993"/>
        </w:tabs>
        <w:suppressAutoHyphens/>
        <w:autoSpaceDE w:val="0"/>
        <w:autoSpaceDN w:val="0"/>
        <w:spacing w:after="0" w:line="240" w:lineRule="auto"/>
        <w:jc w:val="both"/>
        <w:textAlignment w:val="baseline"/>
        <w:rPr>
          <w:rFonts w:ascii="Times New Roman" w:eastAsia="Times New Roman" w:hAnsi="Times New Roman"/>
          <w:b/>
          <w:sz w:val="26"/>
          <w:szCs w:val="24"/>
          <w:u w:val="single"/>
          <w:lang w:eastAsia="bg-BG"/>
        </w:rPr>
      </w:pPr>
    </w:p>
    <w:p w:rsidR="00483F1B" w:rsidRPr="00483F1B" w:rsidRDefault="0019248C" w:rsidP="00483F1B">
      <w:pPr>
        <w:widowControl w:val="0"/>
        <w:tabs>
          <w:tab w:val="left" w:pos="797"/>
          <w:tab w:val="left" w:pos="851"/>
          <w:tab w:val="left" w:pos="993"/>
        </w:tabs>
        <w:suppressAutoHyphens/>
        <w:autoSpaceDE w:val="0"/>
        <w:autoSpaceDN w:val="0"/>
        <w:spacing w:after="0" w:line="240" w:lineRule="auto"/>
        <w:jc w:val="both"/>
        <w:textAlignment w:val="baseline"/>
        <w:rPr>
          <w:rFonts w:ascii="Times New Roman" w:eastAsia="Times New Roman" w:hAnsi="Times New Roman"/>
          <w:b/>
          <w:sz w:val="26"/>
          <w:szCs w:val="24"/>
          <w:u w:val="single"/>
          <w:lang w:eastAsia="bg-BG"/>
        </w:rPr>
      </w:pPr>
      <w:r>
        <w:rPr>
          <w:rFonts w:ascii="Times New Roman" w:eastAsia="Times New Roman" w:hAnsi="Times New Roman"/>
          <w:noProof/>
          <w:sz w:val="24"/>
          <w:szCs w:val="24"/>
          <w:lang w:eastAsia="bg-BG"/>
        </w:rPr>
        <mc:AlternateContent>
          <mc:Choice Requires="wps">
            <w:drawing>
              <wp:anchor distT="0" distB="0" distL="114300" distR="114300" simplePos="0" relativeHeight="251665408" behindDoc="0" locked="0" layoutInCell="1" allowOverlap="1">
                <wp:simplePos x="0" y="0"/>
                <wp:positionH relativeFrom="column">
                  <wp:posOffset>2618740</wp:posOffset>
                </wp:positionH>
                <wp:positionV relativeFrom="paragraph">
                  <wp:posOffset>857885</wp:posOffset>
                </wp:positionV>
                <wp:extent cx="1722755" cy="212725"/>
                <wp:effectExtent l="38100" t="0" r="10795" b="73025"/>
                <wp:wrapNone/>
                <wp:docPr id="43"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22755" cy="212725"/>
                        </a:xfrm>
                        <a:prstGeom prst="straightConnector1">
                          <a:avLst/>
                        </a:prstGeom>
                        <a:noFill/>
                        <a:ln w="9525">
                          <a:solidFill>
                            <a:srgbClr val="000000"/>
                          </a:solidFill>
                          <a:prstDash val="dash"/>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4EEFF6" id="Straight Arrow Connector 30" o:spid="_x0000_s1026" type="#_x0000_t32" style="position:absolute;margin-left:206.2pt;margin-top:67.55pt;width:135.65pt;height:16.7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">
                <v:stroke dashstyle="dash" startarrow="block"/>
              </v:shape>
            </w:pict>
          </mc:Fallback>
        </mc:AlternateContent>
      </w:r>
      <w:r>
        <w:rPr>
          <w:rFonts w:ascii="Times New Roman" w:eastAsia="Times New Roman" w:hAnsi="Times New Roman"/>
          <w:noProof/>
          <w:sz w:val="24"/>
          <w:szCs w:val="24"/>
          <w:lang w:eastAsia="bg-BG"/>
        </w:rPr>
        <mc:AlternateContent>
          <mc:Choice Requires="wps">
            <w:drawing>
              <wp:anchor distT="0" distB="0" distL="114300" distR="114300" simplePos="0" relativeHeight="251664384" behindDoc="0" locked="0" layoutInCell="1" allowOverlap="1">
                <wp:simplePos x="0" y="0"/>
                <wp:positionH relativeFrom="column">
                  <wp:posOffset>4171315</wp:posOffset>
                </wp:positionH>
                <wp:positionV relativeFrom="paragraph">
                  <wp:posOffset>581025</wp:posOffset>
                </wp:positionV>
                <wp:extent cx="1658620" cy="553085"/>
                <wp:effectExtent l="0" t="0" r="0" b="0"/>
                <wp:wrapNone/>
                <wp:docPr id="4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553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43CD" w:rsidRPr="000D4D26" w:rsidRDefault="00E243CD" w:rsidP="00483F1B">
                            <w:pPr>
                              <w:jc w:val="center"/>
                              <w:rPr>
                                <w:rFonts w:ascii="Times New Roman" w:hAnsi="Times New Roman"/>
                                <w:b/>
                                <w:sz w:val="24"/>
                                <w:szCs w:val="24"/>
                              </w:rPr>
                            </w:pPr>
                            <w:r>
                              <w:rPr>
                                <w:b/>
                              </w:rPr>
                              <w:t>Релефен защитен профил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8" type="#_x0000_t202" style="position:absolute;left:0;text-align:left;margin-left:328.45pt;margin-top:45.75pt;width:130.6pt;height:43.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" stroked="f">
                <v:textbox>
                  <w:txbxContent>
                    <w:p w:rsidR="00E243CD" w:rsidRPr="000D4D26" w:rsidRDefault="00E243CD" w:rsidP="00483F1B">
                      <w:pPr>
                        <w:jc w:val="center"/>
                        <w:rPr>
                          <w:rFonts w:ascii="Times New Roman" w:hAnsi="Times New Roman"/>
                          <w:b/>
                          <w:sz w:val="24"/>
                          <w:szCs w:val="24"/>
                        </w:rPr>
                      </w:pPr>
                      <w:r>
                        <w:rPr>
                          <w:b/>
                        </w:rPr>
                        <w:t>Релефен защитен профил</w:t>
                      </w:r>
                    </w:p>
                  </w:txbxContent>
                </v:textbox>
              </v:shape>
            </w:pict>
          </mc:Fallback>
        </mc:AlternateContent>
      </w:r>
      <w:r w:rsidR="00483F1B" w:rsidRPr="00483F1B">
        <w:rPr>
          <w:rFonts w:ascii="Times New Roman" w:eastAsia="Times New Roman" w:hAnsi="Times New Roman"/>
          <w:b/>
          <w:noProof/>
          <w:sz w:val="26"/>
          <w:szCs w:val="24"/>
          <w:lang w:eastAsia="bg-BG"/>
        </w:rPr>
        <w:drawing>
          <wp:inline distT="0" distB="0" distL="0" distR="0">
            <wp:extent cx="2735580" cy="217932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35580" cy="2179320"/>
                    </a:xfrm>
                    <a:prstGeom prst="rect">
                      <a:avLst/>
                    </a:prstGeom>
                    <a:noFill/>
                    <a:ln>
                      <a:noFill/>
                    </a:ln>
                  </pic:spPr>
                </pic:pic>
              </a:graphicData>
            </a:graphic>
          </wp:inline>
        </w:drawing>
      </w:r>
    </w:p>
    <w:p w:rsidR="00483F1B" w:rsidRPr="00483F1B" w:rsidRDefault="00483F1B" w:rsidP="00483F1B">
      <w:pPr>
        <w:widowControl w:val="0"/>
        <w:tabs>
          <w:tab w:val="left" w:pos="797"/>
          <w:tab w:val="left" w:pos="851"/>
          <w:tab w:val="left" w:pos="993"/>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Фиг.6</w:t>
      </w:r>
      <w:r w:rsidRPr="00483F1B">
        <w:rPr>
          <w:rFonts w:ascii="Times New Roman" w:eastAsia="Times New Roman" w:hAnsi="Times New Roman"/>
          <w:sz w:val="24"/>
          <w:szCs w:val="24"/>
          <w:lang w:eastAsia="bg-BG"/>
        </w:rPr>
        <w:t xml:space="preserve"> Типова конструкция</w:t>
      </w:r>
    </w:p>
    <w:p w:rsidR="00483F1B" w:rsidRPr="00483F1B" w:rsidRDefault="00483F1B" w:rsidP="00483F1B">
      <w:pPr>
        <w:widowControl w:val="0"/>
        <w:tabs>
          <w:tab w:val="left" w:pos="797"/>
          <w:tab w:val="left" w:pos="851"/>
          <w:tab w:val="left" w:pos="993"/>
        </w:tabs>
        <w:suppressAutoHyphens/>
        <w:autoSpaceDE w:val="0"/>
        <w:autoSpaceDN w:val="0"/>
        <w:spacing w:after="0" w:line="240" w:lineRule="auto"/>
        <w:jc w:val="both"/>
        <w:textAlignment w:val="baseline"/>
        <w:rPr>
          <w:rFonts w:ascii="Times New Roman" w:eastAsia="Times New Roman" w:hAnsi="Times New Roman"/>
          <w:b/>
          <w:sz w:val="26"/>
          <w:szCs w:val="24"/>
          <w:u w:val="single"/>
          <w:lang w:eastAsia="bg-BG"/>
        </w:rPr>
      </w:pPr>
    </w:p>
    <w:p w:rsidR="00483F1B" w:rsidRPr="00483F1B" w:rsidRDefault="00483F1B" w:rsidP="00483F1B">
      <w:pPr>
        <w:widowControl w:val="0"/>
        <w:tabs>
          <w:tab w:val="left" w:pos="797"/>
          <w:tab w:val="left" w:pos="851"/>
          <w:tab w:val="left" w:pos="993"/>
        </w:tabs>
        <w:suppressAutoHyphens/>
        <w:autoSpaceDE w:val="0"/>
        <w:autoSpaceDN w:val="0"/>
        <w:spacing w:after="0" w:line="320" w:lineRule="exact"/>
        <w:ind w:firstLine="660"/>
        <w:jc w:val="both"/>
        <w:textAlignment w:val="baseline"/>
        <w:rPr>
          <w:rFonts w:ascii="Times New Roman" w:eastAsia="Times New Roman" w:hAnsi="Times New Roman"/>
          <w:b/>
          <w:sz w:val="24"/>
          <w:szCs w:val="24"/>
          <w:u w:val="single"/>
          <w:lang w:eastAsia="bg-BG"/>
        </w:rPr>
      </w:pPr>
      <w:r w:rsidRPr="00483F1B">
        <w:rPr>
          <w:rFonts w:ascii="Times New Roman" w:eastAsia="Times New Roman" w:hAnsi="Times New Roman"/>
          <w:b/>
          <w:bCs/>
          <w:sz w:val="24"/>
          <w:szCs w:val="24"/>
          <w:lang w:eastAsia="bg-BG"/>
        </w:rPr>
        <w:t>3.1.7. Функционален многослоен хастар с междинна мембрана</w:t>
      </w:r>
      <w:r w:rsidRPr="00483F1B">
        <w:rPr>
          <w:rFonts w:ascii="Times New Roman" w:eastAsia="Times New Roman" w:hAnsi="Times New Roman"/>
          <w:sz w:val="24"/>
          <w:szCs w:val="24"/>
          <w:lang w:eastAsia="bg-BG"/>
        </w:rPr>
        <w:t xml:space="preserve">, който </w:t>
      </w:r>
      <w:r w:rsidR="00E37922">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осигурява добрите хигиенни, влагозащитни и топлозащитни свойства на обувката, като пропуска отделената от стъпалото  пот отвътре навън и не пропуска влагата отвън навътре.</w:t>
      </w:r>
    </w:p>
    <w:p w:rsidR="00483F1B" w:rsidRPr="00483F1B" w:rsidRDefault="00483F1B" w:rsidP="00483F1B">
      <w:pPr>
        <w:widowControl w:val="0"/>
        <w:tabs>
          <w:tab w:val="left" w:pos="567"/>
          <w:tab w:val="left" w:pos="709"/>
        </w:tabs>
        <w:suppressAutoHyphens/>
        <w:autoSpaceDE w:val="0"/>
        <w:autoSpaceDN w:val="0"/>
        <w:spacing w:after="0" w:line="320" w:lineRule="exact"/>
        <w:ind w:left="284" w:firstLine="376"/>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4"/>
          <w:szCs w:val="24"/>
          <w:lang w:eastAsia="bg-BG"/>
        </w:rPr>
        <w:t>3.2. Междинни детайли:</w:t>
      </w:r>
    </w:p>
    <w:p w:rsidR="00483F1B" w:rsidRPr="00483F1B" w:rsidRDefault="00483F1B" w:rsidP="00483F1B">
      <w:pPr>
        <w:widowControl w:val="0"/>
        <w:tabs>
          <w:tab w:val="left" w:pos="797"/>
          <w:tab w:val="left" w:pos="851"/>
        </w:tabs>
        <w:suppressAutoHyphens/>
        <w:autoSpaceDE w:val="0"/>
        <w:autoSpaceDN w:val="0"/>
        <w:spacing w:after="0" w:line="320" w:lineRule="exact"/>
        <w:ind w:firstLine="660"/>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4"/>
          <w:szCs w:val="24"/>
          <w:lang w:eastAsia="bg-BG"/>
        </w:rPr>
        <w:t xml:space="preserve">3.2.1. бомбета </w:t>
      </w:r>
      <w:r w:rsidRPr="00483F1B">
        <w:rPr>
          <w:rFonts w:ascii="Times New Roman" w:eastAsia="Times New Roman" w:hAnsi="Times New Roman"/>
          <w:sz w:val="24"/>
          <w:szCs w:val="24"/>
          <w:lang w:eastAsia="bg-BG"/>
        </w:rPr>
        <w:t xml:space="preserve">- </w:t>
      </w:r>
      <w:r w:rsidR="000C55B7">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са изработени от текстил, термопластична материя или друг материал, а отвън (на лицеванта час на обувката) </w:t>
      </w:r>
      <w:r w:rsidR="000C55B7">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са покрити с еластичен полимер или гума, оформящ предпазен борд за защита на пръстите на краката от механични травми.</w:t>
      </w:r>
    </w:p>
    <w:p w:rsidR="00483F1B" w:rsidRPr="00483F1B" w:rsidRDefault="00483F1B" w:rsidP="00483F1B">
      <w:pPr>
        <w:widowControl w:val="0"/>
        <w:tabs>
          <w:tab w:val="left" w:pos="797"/>
          <w:tab w:val="left" w:pos="1134"/>
        </w:tabs>
        <w:suppressAutoHyphens/>
        <w:autoSpaceDE w:val="0"/>
        <w:autoSpaceDN w:val="0"/>
        <w:spacing w:after="0" w:line="240" w:lineRule="auto"/>
        <w:ind w:firstLine="660"/>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b/>
          <w:sz w:val="24"/>
          <w:szCs w:val="24"/>
          <w:lang w:eastAsia="bg-BG"/>
        </w:rPr>
        <w:t>3.2.2.</w:t>
      </w:r>
      <w:r w:rsidRPr="00483F1B">
        <w:rPr>
          <w:rFonts w:ascii="Times New Roman" w:eastAsia="Times New Roman" w:hAnsi="Times New Roman"/>
          <w:sz w:val="24"/>
          <w:szCs w:val="24"/>
          <w:lang w:eastAsia="bg-BG"/>
        </w:rPr>
        <w:t xml:space="preserve"> </w:t>
      </w:r>
      <w:r w:rsidRPr="00483F1B">
        <w:rPr>
          <w:rFonts w:ascii="Times New Roman" w:eastAsia="Times New Roman" w:hAnsi="Times New Roman"/>
          <w:b/>
          <w:sz w:val="24"/>
          <w:szCs w:val="24"/>
          <w:lang w:eastAsia="bg-BG"/>
        </w:rPr>
        <w:t>фортове</w:t>
      </w:r>
      <w:r w:rsidRPr="00483F1B">
        <w:rPr>
          <w:rFonts w:ascii="Times New Roman" w:eastAsia="Times New Roman" w:hAnsi="Times New Roman"/>
          <w:sz w:val="24"/>
          <w:szCs w:val="24"/>
          <w:lang w:eastAsia="bg-BG"/>
        </w:rPr>
        <w:t xml:space="preserve"> - от термопластичен материал, с необходимите характеристики за осигуряване на добра формоустойчивост в областта на петата.</w:t>
      </w:r>
    </w:p>
    <w:p w:rsidR="00483F1B" w:rsidRDefault="00483F1B" w:rsidP="00483F1B">
      <w:pPr>
        <w:widowControl w:val="0"/>
        <w:tabs>
          <w:tab w:val="left" w:pos="797"/>
          <w:tab w:val="left" w:pos="851"/>
        </w:tabs>
        <w:suppressAutoHyphens/>
        <w:autoSpaceDE w:val="0"/>
        <w:autoSpaceDN w:val="0"/>
        <w:spacing w:after="0" w:line="320" w:lineRule="exact"/>
        <w:ind w:left="284" w:firstLine="660"/>
        <w:jc w:val="both"/>
        <w:textAlignment w:val="baseline"/>
        <w:rPr>
          <w:rFonts w:ascii="Times New Roman" w:eastAsia="Times New Roman" w:hAnsi="Times New Roman"/>
          <w:sz w:val="24"/>
          <w:szCs w:val="24"/>
          <w:lang w:eastAsia="bg-BG"/>
        </w:rPr>
      </w:pPr>
    </w:p>
    <w:p w:rsidR="003008A8" w:rsidRDefault="003008A8" w:rsidP="00483F1B">
      <w:pPr>
        <w:widowControl w:val="0"/>
        <w:tabs>
          <w:tab w:val="left" w:pos="797"/>
          <w:tab w:val="left" w:pos="851"/>
        </w:tabs>
        <w:suppressAutoHyphens/>
        <w:autoSpaceDE w:val="0"/>
        <w:autoSpaceDN w:val="0"/>
        <w:spacing w:after="0" w:line="320" w:lineRule="exact"/>
        <w:ind w:left="284" w:firstLine="660"/>
        <w:jc w:val="both"/>
        <w:textAlignment w:val="baseline"/>
        <w:rPr>
          <w:rFonts w:ascii="Times New Roman" w:eastAsia="Times New Roman" w:hAnsi="Times New Roman"/>
          <w:sz w:val="24"/>
          <w:szCs w:val="24"/>
          <w:lang w:eastAsia="bg-BG"/>
        </w:rPr>
      </w:pPr>
    </w:p>
    <w:p w:rsidR="003008A8" w:rsidRDefault="003008A8" w:rsidP="00483F1B">
      <w:pPr>
        <w:widowControl w:val="0"/>
        <w:tabs>
          <w:tab w:val="left" w:pos="797"/>
          <w:tab w:val="left" w:pos="851"/>
        </w:tabs>
        <w:suppressAutoHyphens/>
        <w:autoSpaceDE w:val="0"/>
        <w:autoSpaceDN w:val="0"/>
        <w:spacing w:after="0" w:line="320" w:lineRule="exact"/>
        <w:ind w:left="284" w:firstLine="660"/>
        <w:jc w:val="both"/>
        <w:textAlignment w:val="baseline"/>
        <w:rPr>
          <w:rFonts w:ascii="Times New Roman" w:eastAsia="Times New Roman" w:hAnsi="Times New Roman"/>
          <w:sz w:val="24"/>
          <w:szCs w:val="24"/>
          <w:lang w:eastAsia="bg-BG"/>
        </w:rPr>
      </w:pPr>
    </w:p>
    <w:p w:rsidR="003008A8" w:rsidRDefault="003008A8" w:rsidP="00483F1B">
      <w:pPr>
        <w:widowControl w:val="0"/>
        <w:tabs>
          <w:tab w:val="left" w:pos="797"/>
          <w:tab w:val="left" w:pos="851"/>
        </w:tabs>
        <w:suppressAutoHyphens/>
        <w:autoSpaceDE w:val="0"/>
        <w:autoSpaceDN w:val="0"/>
        <w:spacing w:after="0" w:line="320" w:lineRule="exact"/>
        <w:ind w:left="284" w:firstLine="660"/>
        <w:jc w:val="both"/>
        <w:textAlignment w:val="baseline"/>
        <w:rPr>
          <w:rFonts w:ascii="Times New Roman" w:eastAsia="Times New Roman" w:hAnsi="Times New Roman"/>
          <w:sz w:val="24"/>
          <w:szCs w:val="24"/>
          <w:lang w:eastAsia="bg-BG"/>
        </w:rPr>
      </w:pPr>
    </w:p>
    <w:p w:rsidR="003008A8" w:rsidRDefault="003008A8" w:rsidP="00483F1B">
      <w:pPr>
        <w:widowControl w:val="0"/>
        <w:tabs>
          <w:tab w:val="left" w:pos="797"/>
          <w:tab w:val="left" w:pos="851"/>
        </w:tabs>
        <w:suppressAutoHyphens/>
        <w:autoSpaceDE w:val="0"/>
        <w:autoSpaceDN w:val="0"/>
        <w:spacing w:after="0" w:line="320" w:lineRule="exact"/>
        <w:ind w:left="284" w:firstLine="660"/>
        <w:jc w:val="both"/>
        <w:textAlignment w:val="baseline"/>
        <w:rPr>
          <w:rFonts w:ascii="Times New Roman" w:eastAsia="Times New Roman" w:hAnsi="Times New Roman"/>
          <w:sz w:val="24"/>
          <w:szCs w:val="24"/>
          <w:lang w:eastAsia="bg-BG"/>
        </w:rPr>
      </w:pPr>
    </w:p>
    <w:p w:rsidR="003008A8" w:rsidRDefault="003008A8" w:rsidP="00483F1B">
      <w:pPr>
        <w:widowControl w:val="0"/>
        <w:tabs>
          <w:tab w:val="left" w:pos="797"/>
          <w:tab w:val="left" w:pos="851"/>
        </w:tabs>
        <w:suppressAutoHyphens/>
        <w:autoSpaceDE w:val="0"/>
        <w:autoSpaceDN w:val="0"/>
        <w:spacing w:after="0" w:line="320" w:lineRule="exact"/>
        <w:ind w:left="284" w:firstLine="660"/>
        <w:jc w:val="both"/>
        <w:textAlignment w:val="baseline"/>
        <w:rPr>
          <w:rFonts w:ascii="Times New Roman" w:eastAsia="Times New Roman" w:hAnsi="Times New Roman"/>
          <w:sz w:val="24"/>
          <w:szCs w:val="24"/>
          <w:lang w:eastAsia="bg-BG"/>
        </w:rPr>
      </w:pPr>
    </w:p>
    <w:p w:rsidR="003008A8" w:rsidRDefault="003008A8" w:rsidP="00483F1B">
      <w:pPr>
        <w:widowControl w:val="0"/>
        <w:tabs>
          <w:tab w:val="left" w:pos="797"/>
          <w:tab w:val="left" w:pos="851"/>
        </w:tabs>
        <w:suppressAutoHyphens/>
        <w:autoSpaceDE w:val="0"/>
        <w:autoSpaceDN w:val="0"/>
        <w:spacing w:after="0" w:line="320" w:lineRule="exact"/>
        <w:ind w:left="284" w:firstLine="660"/>
        <w:jc w:val="both"/>
        <w:textAlignment w:val="baseline"/>
        <w:rPr>
          <w:rFonts w:ascii="Times New Roman" w:eastAsia="Times New Roman" w:hAnsi="Times New Roman"/>
          <w:sz w:val="24"/>
          <w:szCs w:val="24"/>
          <w:lang w:eastAsia="bg-BG"/>
        </w:rPr>
      </w:pPr>
    </w:p>
    <w:p w:rsidR="003008A8" w:rsidRDefault="003008A8" w:rsidP="00483F1B">
      <w:pPr>
        <w:widowControl w:val="0"/>
        <w:tabs>
          <w:tab w:val="left" w:pos="797"/>
          <w:tab w:val="left" w:pos="851"/>
        </w:tabs>
        <w:suppressAutoHyphens/>
        <w:autoSpaceDE w:val="0"/>
        <w:autoSpaceDN w:val="0"/>
        <w:spacing w:after="0" w:line="320" w:lineRule="exact"/>
        <w:ind w:left="284" w:firstLine="660"/>
        <w:jc w:val="both"/>
        <w:textAlignment w:val="baseline"/>
        <w:rPr>
          <w:rFonts w:ascii="Times New Roman" w:eastAsia="Times New Roman" w:hAnsi="Times New Roman"/>
          <w:sz w:val="24"/>
          <w:szCs w:val="24"/>
          <w:lang w:eastAsia="bg-BG"/>
        </w:rPr>
      </w:pPr>
    </w:p>
    <w:p w:rsidR="003008A8" w:rsidRDefault="003008A8" w:rsidP="00483F1B">
      <w:pPr>
        <w:widowControl w:val="0"/>
        <w:tabs>
          <w:tab w:val="left" w:pos="797"/>
          <w:tab w:val="left" w:pos="851"/>
        </w:tabs>
        <w:suppressAutoHyphens/>
        <w:autoSpaceDE w:val="0"/>
        <w:autoSpaceDN w:val="0"/>
        <w:spacing w:after="0" w:line="320" w:lineRule="exact"/>
        <w:ind w:left="284" w:firstLine="660"/>
        <w:jc w:val="both"/>
        <w:textAlignment w:val="baseline"/>
        <w:rPr>
          <w:rFonts w:ascii="Times New Roman" w:eastAsia="Times New Roman" w:hAnsi="Times New Roman"/>
          <w:sz w:val="24"/>
          <w:szCs w:val="24"/>
          <w:lang w:eastAsia="bg-BG"/>
        </w:rPr>
      </w:pPr>
    </w:p>
    <w:p w:rsidR="00C42DC8" w:rsidRPr="00483F1B" w:rsidRDefault="00C42DC8" w:rsidP="00483F1B">
      <w:pPr>
        <w:widowControl w:val="0"/>
        <w:tabs>
          <w:tab w:val="left" w:pos="797"/>
          <w:tab w:val="left" w:pos="851"/>
        </w:tabs>
        <w:suppressAutoHyphens/>
        <w:autoSpaceDE w:val="0"/>
        <w:autoSpaceDN w:val="0"/>
        <w:spacing w:after="0" w:line="320" w:lineRule="exact"/>
        <w:ind w:left="284" w:firstLine="660"/>
        <w:jc w:val="both"/>
        <w:textAlignment w:val="baseline"/>
        <w:rPr>
          <w:rFonts w:ascii="Times New Roman" w:eastAsia="Times New Roman" w:hAnsi="Times New Roman"/>
          <w:sz w:val="24"/>
          <w:szCs w:val="24"/>
          <w:lang w:eastAsia="bg-BG"/>
        </w:rPr>
      </w:pPr>
    </w:p>
    <w:p w:rsidR="00483F1B" w:rsidRPr="00483F1B" w:rsidRDefault="0019248C" w:rsidP="00483F1B">
      <w:pPr>
        <w:widowControl w:val="0"/>
        <w:tabs>
          <w:tab w:val="left" w:pos="797"/>
          <w:tab w:val="left" w:pos="851"/>
        </w:tabs>
        <w:suppressAutoHyphens/>
        <w:autoSpaceDE w:val="0"/>
        <w:autoSpaceDN w:val="0"/>
        <w:spacing w:after="0" w:line="240" w:lineRule="auto"/>
        <w:jc w:val="right"/>
        <w:textAlignment w:val="baseline"/>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w:lastRenderedPageBreak/>
        <mc:AlternateContent>
          <mc:Choice Requires="wps">
            <w:drawing>
              <wp:anchor distT="0" distB="0" distL="114300" distR="114300" simplePos="0" relativeHeight="251667456" behindDoc="0" locked="0" layoutInCell="1" allowOverlap="1">
                <wp:simplePos x="0" y="0"/>
                <wp:positionH relativeFrom="column">
                  <wp:posOffset>1917065</wp:posOffset>
                </wp:positionH>
                <wp:positionV relativeFrom="paragraph">
                  <wp:posOffset>771525</wp:posOffset>
                </wp:positionV>
                <wp:extent cx="1382395" cy="615950"/>
                <wp:effectExtent l="0" t="0" r="46355" b="50800"/>
                <wp:wrapNone/>
                <wp:docPr id="41"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82395" cy="615950"/>
                        </a:xfrm>
                        <a:prstGeom prst="straightConnector1">
                          <a:avLst/>
                        </a:prstGeom>
                        <a:noFill/>
                        <a:ln w="9525">
                          <a:solidFill>
                            <a:srgbClr val="000000"/>
                          </a:solidFill>
                          <a:prstDash val="dash"/>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2FD7E9" id="Straight Arrow Connector 28" o:spid="_x0000_s1026" type="#_x0000_t32" style="position:absolute;margin-left:150.95pt;margin-top:60.75pt;width:108.85pt;height:48.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">
                <v:stroke dashstyle="dash" startarrow="block"/>
              </v:shape>
            </w:pict>
          </mc:Fallback>
        </mc:AlternateContent>
      </w:r>
      <w:r>
        <w:rPr>
          <w:rFonts w:ascii="Times New Roman" w:eastAsia="Times New Roman" w:hAnsi="Times New Roman"/>
          <w:noProof/>
          <w:sz w:val="24"/>
          <w:szCs w:val="24"/>
          <w:lang w:eastAsia="bg-BG"/>
        </w:rPr>
        <mc:AlternateContent>
          <mc:Choice Requires="wps">
            <w:drawing>
              <wp:anchor distT="0" distB="0" distL="114300" distR="114300" simplePos="0" relativeHeight="251666432" behindDoc="0" locked="0" layoutInCell="1" allowOverlap="1">
                <wp:simplePos x="0" y="0"/>
                <wp:positionH relativeFrom="column">
                  <wp:posOffset>474345</wp:posOffset>
                </wp:positionH>
                <wp:positionV relativeFrom="paragraph">
                  <wp:posOffset>430530</wp:posOffset>
                </wp:positionV>
                <wp:extent cx="1658620" cy="553085"/>
                <wp:effectExtent l="0" t="0" r="0" b="0"/>
                <wp:wrapNone/>
                <wp:docPr id="4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553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43CD" w:rsidRPr="000D4D26" w:rsidRDefault="00E243CD" w:rsidP="00483F1B">
                            <w:pPr>
                              <w:jc w:val="center"/>
                              <w:rPr>
                                <w:rFonts w:ascii="Times New Roman" w:hAnsi="Times New Roman"/>
                                <w:b/>
                                <w:sz w:val="24"/>
                                <w:szCs w:val="24"/>
                              </w:rPr>
                            </w:pPr>
                            <w:r>
                              <w:rPr>
                                <w:b/>
                              </w:rPr>
                              <w:t>Предпазен борд на обувката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29" type="#_x0000_t202" style="position:absolute;left:0;text-align:left;margin-left:37.35pt;margin-top:33.9pt;width:130.6pt;height:43.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" stroked="f">
                <v:textbox>
                  <w:txbxContent>
                    <w:p w:rsidR="00E243CD" w:rsidRPr="000D4D26" w:rsidRDefault="00E243CD" w:rsidP="00483F1B">
                      <w:pPr>
                        <w:jc w:val="center"/>
                        <w:rPr>
                          <w:rFonts w:ascii="Times New Roman" w:hAnsi="Times New Roman"/>
                          <w:b/>
                          <w:sz w:val="24"/>
                          <w:szCs w:val="24"/>
                        </w:rPr>
                      </w:pPr>
                      <w:r>
                        <w:rPr>
                          <w:b/>
                        </w:rPr>
                        <w:t>Предпазен борд на обувката</w:t>
                      </w:r>
                    </w:p>
                  </w:txbxContent>
                </v:textbox>
              </v:shape>
            </w:pict>
          </mc:Fallback>
        </mc:AlternateContent>
      </w:r>
      <w:r w:rsidR="00483F1B" w:rsidRPr="00483F1B">
        <w:rPr>
          <w:rFonts w:ascii="Times New Roman" w:eastAsia="Times New Roman" w:hAnsi="Times New Roman"/>
          <w:noProof/>
          <w:sz w:val="24"/>
          <w:szCs w:val="24"/>
          <w:lang w:eastAsia="bg-BG"/>
        </w:rPr>
        <w:drawing>
          <wp:inline distT="0" distB="0" distL="0" distR="0">
            <wp:extent cx="3108960" cy="2255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08960" cy="2255520"/>
                    </a:xfrm>
                    <a:prstGeom prst="rect">
                      <a:avLst/>
                    </a:prstGeom>
                    <a:noFill/>
                    <a:ln>
                      <a:noFill/>
                    </a:ln>
                  </pic:spPr>
                </pic:pic>
              </a:graphicData>
            </a:graphic>
          </wp:inline>
        </w:drawing>
      </w:r>
    </w:p>
    <w:p w:rsidR="00483F1B" w:rsidRPr="00483F1B" w:rsidRDefault="00483F1B" w:rsidP="00483F1B">
      <w:pPr>
        <w:widowControl w:val="0"/>
        <w:tabs>
          <w:tab w:val="left" w:pos="797"/>
          <w:tab w:val="left" w:pos="851"/>
        </w:tabs>
        <w:suppressAutoHyphens/>
        <w:autoSpaceDE w:val="0"/>
        <w:autoSpaceDN w:val="0"/>
        <w:spacing w:after="0" w:line="240" w:lineRule="auto"/>
        <w:jc w:val="right"/>
        <w:textAlignment w:val="baseline"/>
        <w:rPr>
          <w:rFonts w:ascii="Times New Roman" w:eastAsia="Times New Roman" w:hAnsi="Times New Roman"/>
          <w:sz w:val="24"/>
          <w:szCs w:val="24"/>
          <w:lang w:eastAsia="bg-BG"/>
        </w:rPr>
      </w:pPr>
    </w:p>
    <w:p w:rsidR="00483F1B" w:rsidRPr="00483F1B" w:rsidRDefault="00483F1B" w:rsidP="00483F1B">
      <w:pPr>
        <w:widowControl w:val="0"/>
        <w:tabs>
          <w:tab w:val="left" w:pos="797"/>
          <w:tab w:val="left" w:pos="851"/>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Фиг.7</w:t>
      </w:r>
      <w:r w:rsidRPr="00483F1B">
        <w:rPr>
          <w:rFonts w:ascii="Times New Roman" w:eastAsia="Times New Roman" w:hAnsi="Times New Roman"/>
          <w:sz w:val="24"/>
          <w:szCs w:val="24"/>
          <w:lang w:eastAsia="bg-BG"/>
        </w:rPr>
        <w:t xml:space="preserve"> Типова конструкция</w:t>
      </w:r>
    </w:p>
    <w:p w:rsidR="00483F1B" w:rsidRPr="00483F1B" w:rsidRDefault="00483F1B" w:rsidP="00483F1B">
      <w:pPr>
        <w:widowControl w:val="0"/>
        <w:tabs>
          <w:tab w:val="left" w:pos="797"/>
          <w:tab w:val="left" w:pos="851"/>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p>
    <w:p w:rsidR="00483F1B" w:rsidRPr="00483F1B" w:rsidRDefault="00483F1B" w:rsidP="00483F1B">
      <w:pPr>
        <w:widowControl w:val="0"/>
        <w:tabs>
          <w:tab w:val="left" w:pos="797"/>
          <w:tab w:val="left" w:pos="851"/>
        </w:tabs>
        <w:suppressAutoHyphens/>
        <w:autoSpaceDE w:val="0"/>
        <w:autoSpaceDN w:val="0"/>
        <w:spacing w:after="0" w:line="320" w:lineRule="exact"/>
        <w:ind w:left="660"/>
        <w:jc w:val="both"/>
        <w:textAlignment w:val="baseline"/>
        <w:rPr>
          <w:rFonts w:ascii="Times New Roman" w:eastAsia="Times New Roman" w:hAnsi="Times New Roman"/>
          <w:b/>
          <w:sz w:val="24"/>
          <w:szCs w:val="24"/>
          <w:lang w:eastAsia="bg-BG"/>
        </w:rPr>
      </w:pPr>
      <w:r w:rsidRPr="00483F1B">
        <w:rPr>
          <w:rFonts w:ascii="Times New Roman" w:eastAsia="Times New Roman" w:hAnsi="Times New Roman"/>
          <w:b/>
          <w:bCs/>
          <w:sz w:val="24"/>
          <w:szCs w:val="24"/>
          <w:lang w:val="en-US" w:eastAsia="bg-BG"/>
        </w:rPr>
        <w:t>3</w:t>
      </w:r>
      <w:r w:rsidRPr="00483F1B">
        <w:rPr>
          <w:rFonts w:ascii="Times New Roman" w:eastAsia="Times New Roman" w:hAnsi="Times New Roman"/>
          <w:b/>
          <w:bCs/>
          <w:sz w:val="24"/>
          <w:szCs w:val="24"/>
          <w:lang w:eastAsia="bg-BG"/>
        </w:rPr>
        <w:t>.3. Ходилни детайли:</w:t>
      </w:r>
    </w:p>
    <w:p w:rsidR="00483F1B" w:rsidRPr="00483F1B" w:rsidRDefault="00483F1B" w:rsidP="00483F1B">
      <w:pPr>
        <w:widowControl w:val="0"/>
        <w:tabs>
          <w:tab w:val="left" w:pos="797"/>
          <w:tab w:val="left" w:pos="1134"/>
        </w:tabs>
        <w:suppressAutoHyphens/>
        <w:autoSpaceDE w:val="0"/>
        <w:autoSpaceDN w:val="0"/>
        <w:spacing w:after="0" w:line="320" w:lineRule="exact"/>
        <w:ind w:left="660"/>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4"/>
          <w:szCs w:val="24"/>
          <w:lang w:eastAsia="bg-BG"/>
        </w:rPr>
        <w:t xml:space="preserve">3.3.1. ходила </w:t>
      </w:r>
      <w:r w:rsidRPr="00483F1B">
        <w:rPr>
          <w:rFonts w:ascii="Times New Roman" w:eastAsia="Times New Roman" w:hAnsi="Times New Roman"/>
          <w:sz w:val="24"/>
          <w:szCs w:val="24"/>
          <w:lang w:eastAsia="bg-BG"/>
        </w:rPr>
        <w:t xml:space="preserve">- ходилото </w:t>
      </w:r>
      <w:r w:rsidR="006E6FE1">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се състои от няколко слоя с различна плътност:</w:t>
      </w:r>
    </w:p>
    <w:p w:rsidR="00483F1B" w:rsidRPr="00483F1B" w:rsidRDefault="00483F1B" w:rsidP="00767CEA">
      <w:pPr>
        <w:widowControl w:val="0"/>
        <w:numPr>
          <w:ilvl w:val="0"/>
          <w:numId w:val="5"/>
        </w:numPr>
        <w:tabs>
          <w:tab w:val="left" w:pos="990"/>
          <w:tab w:val="left" w:pos="1134"/>
        </w:tabs>
        <w:suppressAutoHyphens/>
        <w:autoSpaceDE w:val="0"/>
        <w:autoSpaceDN w:val="0"/>
        <w:spacing w:after="0" w:line="320" w:lineRule="exact"/>
        <w:ind w:left="0" w:firstLine="660"/>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външен слой от гума с грайферна повърхнина и висока износоустойчивост осигуряващ добро сцепление по влажни скал</w:t>
      </w:r>
      <w:r w:rsidR="008F561D">
        <w:rPr>
          <w:rFonts w:ascii="Times New Roman" w:eastAsia="Times New Roman" w:hAnsi="Times New Roman"/>
          <w:sz w:val="24"/>
          <w:szCs w:val="24"/>
          <w:lang w:eastAsia="bg-BG"/>
        </w:rPr>
        <w:t>исти, заснежени и заледени повър</w:t>
      </w:r>
      <w:r w:rsidRPr="00483F1B">
        <w:rPr>
          <w:rFonts w:ascii="Times New Roman" w:eastAsia="Times New Roman" w:hAnsi="Times New Roman"/>
          <w:sz w:val="24"/>
          <w:szCs w:val="24"/>
          <w:lang w:eastAsia="bg-BG"/>
        </w:rPr>
        <w:t>хности, междинен олекотени слой от полиуретан или друг материал с много добри еластични и шокоабсорбиращи свойства;</w:t>
      </w:r>
    </w:p>
    <w:p w:rsidR="00483F1B" w:rsidRPr="00483F1B" w:rsidRDefault="00483F1B" w:rsidP="00767CEA">
      <w:pPr>
        <w:widowControl w:val="0"/>
        <w:numPr>
          <w:ilvl w:val="0"/>
          <w:numId w:val="5"/>
        </w:numPr>
        <w:tabs>
          <w:tab w:val="left" w:pos="990"/>
          <w:tab w:val="left" w:pos="1134"/>
        </w:tabs>
        <w:suppressAutoHyphens/>
        <w:autoSpaceDE w:val="0"/>
        <w:autoSpaceDN w:val="0"/>
        <w:spacing w:after="0" w:line="320" w:lineRule="exact"/>
        <w:ind w:left="0" w:firstLine="660"/>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междинен слой от „аерогел”, с нанопореста структура и термоизолационни свойства, създаващ възможност обувките да се ползват при екстремно ниски температури до – 40 градуса по Целзий;</w:t>
      </w:r>
    </w:p>
    <w:p w:rsidR="00483F1B" w:rsidRPr="00483F1B" w:rsidRDefault="007D3CA0" w:rsidP="00483F1B">
      <w:pPr>
        <w:widowControl w:val="0"/>
        <w:tabs>
          <w:tab w:val="left" w:pos="660"/>
          <w:tab w:val="left" w:pos="1134"/>
        </w:tabs>
        <w:suppressAutoHyphens/>
        <w:autoSpaceDE w:val="0"/>
        <w:autoSpaceDN w:val="0"/>
        <w:spacing w:after="0" w:line="320" w:lineRule="exact"/>
        <w:ind w:firstLine="660"/>
        <w:jc w:val="both"/>
        <w:textAlignment w:val="baseline"/>
        <w:rPr>
          <w:rFonts w:ascii="Times New Roman" w:eastAsia="Times New Roman" w:hAnsi="Times New Roman"/>
          <w:sz w:val="24"/>
          <w:szCs w:val="24"/>
          <w:lang w:eastAsia="bg-BG"/>
        </w:rPr>
      </w:pPr>
      <w:r>
        <w:rPr>
          <w:rFonts w:ascii="Times New Roman" w:eastAsia="Times New Roman" w:hAnsi="Times New Roman"/>
          <w:sz w:val="24"/>
          <w:szCs w:val="24"/>
          <w:lang w:eastAsia="bg-BG"/>
        </w:rPr>
        <w:t>Ходилата трябва ще са еластични, ще</w:t>
      </w:r>
      <w:r w:rsidR="00483F1B" w:rsidRPr="00483F1B">
        <w:rPr>
          <w:rFonts w:ascii="Times New Roman" w:eastAsia="Times New Roman" w:hAnsi="Times New Roman"/>
          <w:sz w:val="24"/>
          <w:szCs w:val="24"/>
          <w:lang w:eastAsia="bg-BG"/>
        </w:rPr>
        <w:t xml:space="preserve"> пр</w:t>
      </w:r>
      <w:r>
        <w:rPr>
          <w:rFonts w:ascii="Times New Roman" w:eastAsia="Times New Roman" w:hAnsi="Times New Roman"/>
          <w:sz w:val="24"/>
          <w:szCs w:val="24"/>
          <w:lang w:eastAsia="bg-BG"/>
        </w:rPr>
        <w:t>итежават относителна твърдост, ще</w:t>
      </w:r>
      <w:r w:rsidR="00483F1B" w:rsidRPr="00483F1B">
        <w:rPr>
          <w:rFonts w:ascii="Times New Roman" w:eastAsia="Times New Roman" w:hAnsi="Times New Roman"/>
          <w:sz w:val="24"/>
          <w:szCs w:val="24"/>
          <w:lang w:eastAsia="bg-BG"/>
        </w:rPr>
        <w:t xml:space="preserve"> имат висока износоустойчивост, добра термоизолация и запазване на посочените качества при продължителна експлоатация и съхранение</w:t>
      </w:r>
      <w:r>
        <w:rPr>
          <w:rFonts w:ascii="Times New Roman" w:eastAsia="Times New Roman" w:hAnsi="Times New Roman"/>
          <w:sz w:val="24"/>
          <w:szCs w:val="24"/>
          <w:lang w:eastAsia="bg-BG"/>
        </w:rPr>
        <w:t>. Вътрешната част на ходилото ще</w:t>
      </w:r>
      <w:r w:rsidR="00483F1B" w:rsidRPr="00483F1B">
        <w:rPr>
          <w:rFonts w:ascii="Times New Roman" w:eastAsia="Times New Roman" w:hAnsi="Times New Roman"/>
          <w:sz w:val="24"/>
          <w:szCs w:val="24"/>
          <w:lang w:eastAsia="bg-BG"/>
        </w:rPr>
        <w:t xml:space="preserve"> осигурява добра адхезия на слепените повърхности;</w:t>
      </w:r>
    </w:p>
    <w:p w:rsidR="00483F1B" w:rsidRPr="00483F1B" w:rsidRDefault="00483F1B" w:rsidP="00483F1B">
      <w:pPr>
        <w:widowControl w:val="0"/>
        <w:tabs>
          <w:tab w:val="left" w:pos="797"/>
          <w:tab w:val="left" w:pos="1134"/>
        </w:tabs>
        <w:suppressAutoHyphens/>
        <w:autoSpaceDE w:val="0"/>
        <w:autoSpaceDN w:val="0"/>
        <w:spacing w:after="0" w:line="240" w:lineRule="auto"/>
        <w:ind w:firstLine="660"/>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bCs/>
          <w:sz w:val="24"/>
          <w:szCs w:val="24"/>
          <w:lang w:eastAsia="bg-BG"/>
        </w:rPr>
        <w:t xml:space="preserve">3.3.2. </w:t>
      </w:r>
      <w:r w:rsidRPr="00483F1B">
        <w:rPr>
          <w:rFonts w:ascii="Times New Roman" w:eastAsia="Times New Roman" w:hAnsi="Times New Roman"/>
          <w:b/>
          <w:bCs/>
          <w:sz w:val="24"/>
          <w:szCs w:val="24"/>
          <w:lang w:eastAsia="bg-BG"/>
        </w:rPr>
        <w:t xml:space="preserve">табани </w:t>
      </w:r>
      <w:r w:rsidRPr="00483F1B">
        <w:rPr>
          <w:rFonts w:ascii="Times New Roman" w:eastAsia="Times New Roman" w:hAnsi="Times New Roman"/>
          <w:sz w:val="24"/>
          <w:szCs w:val="24"/>
          <w:lang w:eastAsia="bg-BG"/>
        </w:rPr>
        <w:t>-</w:t>
      </w:r>
      <w:r w:rsidRPr="00483F1B">
        <w:rPr>
          <w:rFonts w:ascii="Times New Roman" w:eastAsia="Times New Roman" w:hAnsi="Times New Roman"/>
          <w:bCs/>
          <w:sz w:val="24"/>
          <w:szCs w:val="24"/>
          <w:lang w:eastAsia="bg-BG"/>
        </w:rPr>
        <w:t xml:space="preserve"> </w:t>
      </w:r>
      <w:r w:rsidRPr="00483F1B">
        <w:rPr>
          <w:rFonts w:ascii="Times New Roman" w:eastAsia="Times New Roman" w:hAnsi="Times New Roman"/>
          <w:b/>
          <w:bCs/>
          <w:sz w:val="24"/>
          <w:szCs w:val="24"/>
          <w:lang w:eastAsia="bg-BG"/>
        </w:rPr>
        <w:t xml:space="preserve">табани </w:t>
      </w:r>
      <w:r w:rsidR="00DE6F41" w:rsidRPr="00DE6F41">
        <w:rPr>
          <w:rFonts w:ascii="Times New Roman" w:eastAsia="Times New Roman" w:hAnsi="Times New Roman"/>
          <w:bCs/>
          <w:sz w:val="24"/>
          <w:szCs w:val="24"/>
          <w:lang w:eastAsia="bg-BG"/>
        </w:rPr>
        <w:t>ще са</w:t>
      </w:r>
      <w:r w:rsidR="00DE6F41">
        <w:rPr>
          <w:rFonts w:ascii="Times New Roman" w:eastAsia="Times New Roman" w:hAnsi="Times New Roman"/>
          <w:b/>
          <w:bCs/>
          <w:sz w:val="24"/>
          <w:szCs w:val="24"/>
          <w:lang w:eastAsia="bg-BG"/>
        </w:rPr>
        <w:t xml:space="preserve"> </w:t>
      </w:r>
      <w:r w:rsidRPr="00483F1B">
        <w:rPr>
          <w:rFonts w:ascii="Times New Roman" w:eastAsia="Times New Roman" w:hAnsi="Times New Roman"/>
          <w:sz w:val="24"/>
          <w:szCs w:val="24"/>
          <w:lang w:eastAsia="bg-BG"/>
        </w:rPr>
        <w:t>изработени от кожоподобен (на целулозна база) материал или нетъкан текстил с високи хигиенни характеристики и устойчив на претриване;</w:t>
      </w:r>
    </w:p>
    <w:p w:rsidR="00483F1B" w:rsidRPr="00483F1B" w:rsidRDefault="00483F1B" w:rsidP="00483F1B">
      <w:pPr>
        <w:widowControl w:val="0"/>
        <w:tabs>
          <w:tab w:val="left" w:pos="797"/>
          <w:tab w:val="left" w:pos="1134"/>
        </w:tabs>
        <w:suppressAutoHyphens/>
        <w:autoSpaceDE w:val="0"/>
        <w:autoSpaceDN w:val="0"/>
        <w:spacing w:after="0" w:line="320" w:lineRule="exact"/>
        <w:ind w:left="426"/>
        <w:jc w:val="both"/>
        <w:textAlignment w:val="baseline"/>
        <w:rPr>
          <w:rFonts w:ascii="Times New Roman" w:eastAsia="Times New Roman" w:hAnsi="Times New Roman"/>
          <w:sz w:val="24"/>
          <w:szCs w:val="24"/>
          <w:lang w:eastAsia="bg-BG"/>
        </w:rPr>
      </w:pPr>
    </w:p>
    <w:p w:rsidR="00483F1B" w:rsidRPr="00483F1B" w:rsidRDefault="00483F1B" w:rsidP="00483F1B">
      <w:pPr>
        <w:widowControl w:val="0"/>
        <w:tabs>
          <w:tab w:val="left" w:pos="797"/>
          <w:tab w:val="left" w:pos="1134"/>
        </w:tabs>
        <w:suppressAutoHyphens/>
        <w:autoSpaceDE w:val="0"/>
        <w:autoSpaceDN w:val="0"/>
        <w:spacing w:after="0" w:line="320" w:lineRule="exact"/>
        <w:ind w:firstLine="660"/>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bCs/>
          <w:sz w:val="24"/>
          <w:szCs w:val="24"/>
          <w:lang w:eastAsia="bg-BG"/>
        </w:rPr>
        <w:t>3.3.3.</w:t>
      </w:r>
      <w:r w:rsidRPr="00483F1B">
        <w:rPr>
          <w:rFonts w:ascii="Times New Roman" w:eastAsia="Times New Roman" w:hAnsi="Times New Roman"/>
          <w:b/>
          <w:bCs/>
          <w:sz w:val="24"/>
          <w:szCs w:val="24"/>
          <w:lang w:eastAsia="bg-BG"/>
        </w:rPr>
        <w:t xml:space="preserve"> стелки </w:t>
      </w:r>
      <w:r w:rsidRPr="00483F1B">
        <w:rPr>
          <w:rFonts w:ascii="Times New Roman" w:eastAsia="Times New Roman" w:hAnsi="Times New Roman"/>
          <w:sz w:val="24"/>
          <w:szCs w:val="24"/>
          <w:lang w:eastAsia="bg-BG"/>
        </w:rPr>
        <w:t xml:space="preserve">– </w:t>
      </w:r>
      <w:r w:rsidR="00DE6F41">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са анатомично оформени подвижни, </w:t>
      </w:r>
      <w:r w:rsidR="004A4F76">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създават комфорт в процеса на експлоатация, </w:t>
      </w:r>
      <w:r w:rsidR="004A4F76">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са хигроскопични (лесно да поемат и </w:t>
      </w:r>
      <w:r w:rsidR="004A4F76">
        <w:rPr>
          <w:rFonts w:ascii="Times New Roman" w:eastAsia="Times New Roman" w:hAnsi="Times New Roman"/>
          <w:sz w:val="24"/>
          <w:szCs w:val="24"/>
          <w:lang w:eastAsia="bg-BG"/>
        </w:rPr>
        <w:t>отдават влага), ще</w:t>
      </w:r>
      <w:r w:rsidRPr="00483F1B">
        <w:rPr>
          <w:rFonts w:ascii="Times New Roman" w:eastAsia="Times New Roman" w:hAnsi="Times New Roman"/>
          <w:sz w:val="24"/>
          <w:szCs w:val="24"/>
          <w:lang w:eastAsia="bg-BG"/>
        </w:rPr>
        <w:t xml:space="preserve"> са антибактериални.</w:t>
      </w:r>
    </w:p>
    <w:p w:rsidR="00A8066C" w:rsidRDefault="00A8066C" w:rsidP="00483F1B">
      <w:pPr>
        <w:widowControl w:val="0"/>
        <w:tabs>
          <w:tab w:val="left" w:pos="797"/>
          <w:tab w:val="left" w:pos="1134"/>
        </w:tabs>
        <w:suppressAutoHyphens/>
        <w:autoSpaceDE w:val="0"/>
        <w:autoSpaceDN w:val="0"/>
        <w:spacing w:after="0" w:line="240" w:lineRule="auto"/>
        <w:ind w:left="660"/>
        <w:jc w:val="both"/>
        <w:textAlignment w:val="baseline"/>
        <w:rPr>
          <w:rFonts w:ascii="Times New Roman" w:eastAsia="Times New Roman" w:hAnsi="Times New Roman"/>
          <w:sz w:val="26"/>
          <w:szCs w:val="24"/>
          <w:lang w:eastAsia="bg-BG"/>
        </w:rPr>
      </w:pPr>
    </w:p>
    <w:p w:rsidR="00A8066C" w:rsidRDefault="00483F1B" w:rsidP="00483F1B">
      <w:pPr>
        <w:widowControl w:val="0"/>
        <w:tabs>
          <w:tab w:val="left" w:pos="797"/>
          <w:tab w:val="left" w:pos="1134"/>
        </w:tabs>
        <w:suppressAutoHyphens/>
        <w:autoSpaceDE w:val="0"/>
        <w:autoSpaceDN w:val="0"/>
        <w:spacing w:after="0" w:line="240" w:lineRule="auto"/>
        <w:ind w:left="660"/>
        <w:jc w:val="both"/>
        <w:textAlignment w:val="baseline"/>
        <w:rPr>
          <w:rFonts w:ascii="Times New Roman" w:eastAsia="Times New Roman" w:hAnsi="Times New Roman"/>
          <w:b/>
          <w:sz w:val="24"/>
          <w:szCs w:val="24"/>
          <w:lang w:eastAsia="bg-BG"/>
        </w:rPr>
      </w:pPr>
      <w:r w:rsidRPr="00A8066C">
        <w:rPr>
          <w:rFonts w:ascii="Times New Roman" w:eastAsia="Times New Roman" w:hAnsi="Times New Roman"/>
          <w:b/>
          <w:sz w:val="24"/>
          <w:szCs w:val="24"/>
          <w:lang w:eastAsia="bg-BG"/>
        </w:rPr>
        <w:t xml:space="preserve">4. </w:t>
      </w:r>
      <w:r w:rsidR="00A8066C">
        <w:rPr>
          <w:rFonts w:ascii="Times New Roman" w:hAnsi="Times New Roman"/>
          <w:b/>
          <w:sz w:val="24"/>
          <w:szCs w:val="24"/>
        </w:rPr>
        <w:t>Потвърждаваме изискванията на В</w:t>
      </w:r>
      <w:r w:rsidR="00A8066C" w:rsidRPr="00A8066C">
        <w:rPr>
          <w:rFonts w:ascii="Times New Roman" w:hAnsi="Times New Roman"/>
          <w:b/>
          <w:sz w:val="24"/>
          <w:szCs w:val="24"/>
        </w:rPr>
        <w:t xml:space="preserve">ъзложителя по отношение на </w:t>
      </w:r>
      <w:r w:rsidR="00A8066C" w:rsidRPr="00A8066C">
        <w:rPr>
          <w:rFonts w:ascii="Times New Roman" w:eastAsia="Times New Roman" w:hAnsi="Times New Roman"/>
          <w:b/>
          <w:sz w:val="24"/>
          <w:szCs w:val="24"/>
          <w:lang w:eastAsia="bg-BG"/>
        </w:rPr>
        <w:t>т</w:t>
      </w:r>
      <w:r w:rsidRPr="00A8066C">
        <w:rPr>
          <w:rFonts w:ascii="Times New Roman" w:eastAsia="Times New Roman" w:hAnsi="Times New Roman"/>
          <w:b/>
          <w:sz w:val="24"/>
          <w:szCs w:val="24"/>
          <w:lang w:eastAsia="bg-BG"/>
        </w:rPr>
        <w:t>актико-</w:t>
      </w:r>
    </w:p>
    <w:p w:rsidR="00483F1B" w:rsidRPr="00A8066C" w:rsidRDefault="00483F1B" w:rsidP="00A8066C">
      <w:pPr>
        <w:widowControl w:val="0"/>
        <w:tabs>
          <w:tab w:val="left" w:pos="797"/>
          <w:tab w:val="left" w:pos="1134"/>
        </w:tabs>
        <w:suppressAutoHyphens/>
        <w:autoSpaceDE w:val="0"/>
        <w:autoSpaceDN w:val="0"/>
        <w:spacing w:after="0" w:line="240" w:lineRule="auto"/>
        <w:jc w:val="both"/>
        <w:textAlignment w:val="baseline"/>
        <w:rPr>
          <w:rFonts w:ascii="Times New Roman" w:eastAsia="Times New Roman" w:hAnsi="Times New Roman"/>
          <w:b/>
          <w:sz w:val="24"/>
          <w:szCs w:val="24"/>
          <w:lang w:eastAsia="bg-BG"/>
        </w:rPr>
      </w:pPr>
      <w:r w:rsidRPr="00A8066C">
        <w:rPr>
          <w:rFonts w:ascii="Times New Roman" w:eastAsia="Times New Roman" w:hAnsi="Times New Roman"/>
          <w:b/>
          <w:sz w:val="24"/>
          <w:szCs w:val="24"/>
          <w:lang w:eastAsia="bg-BG"/>
        </w:rPr>
        <w:t>технически изисквания към продукта</w:t>
      </w:r>
      <w:r w:rsidR="00A8066C">
        <w:rPr>
          <w:rFonts w:ascii="Times New Roman" w:eastAsia="Times New Roman" w:hAnsi="Times New Roman"/>
          <w:b/>
          <w:sz w:val="24"/>
          <w:szCs w:val="24"/>
          <w:lang w:eastAsia="bg-BG"/>
        </w:rPr>
        <w:t>, а именно:</w:t>
      </w:r>
    </w:p>
    <w:p w:rsidR="00483F1B" w:rsidRPr="00483F1B" w:rsidRDefault="00483F1B" w:rsidP="00483F1B">
      <w:pPr>
        <w:suppressAutoHyphens/>
        <w:autoSpaceDE w:val="0"/>
        <w:autoSpaceDN w:val="0"/>
        <w:spacing w:after="0" w:line="320" w:lineRule="exact"/>
        <w:ind w:firstLine="660"/>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Обувки</w:t>
      </w:r>
      <w:r w:rsidR="007475A0">
        <w:rPr>
          <w:rFonts w:ascii="Times New Roman" w:eastAsia="Times New Roman" w:hAnsi="Times New Roman"/>
          <w:sz w:val="24"/>
          <w:szCs w:val="24"/>
          <w:lang w:eastAsia="bg-BG"/>
        </w:rPr>
        <w:t>те ще са</w:t>
      </w:r>
      <w:r w:rsidRPr="00483F1B">
        <w:rPr>
          <w:rFonts w:ascii="Times New Roman" w:eastAsia="Times New Roman" w:hAnsi="Times New Roman"/>
          <w:sz w:val="24"/>
          <w:szCs w:val="24"/>
          <w:lang w:eastAsia="bg-BG"/>
        </w:rPr>
        <w:t xml:space="preserve"> специални зимни тактически с цвят черен, </w:t>
      </w:r>
      <w:r w:rsidR="007475A0">
        <w:rPr>
          <w:rFonts w:ascii="Times New Roman" w:eastAsia="Times New Roman" w:hAnsi="Times New Roman"/>
          <w:sz w:val="24"/>
          <w:szCs w:val="24"/>
          <w:lang w:eastAsia="bg-BG"/>
        </w:rPr>
        <w:t xml:space="preserve">които ще </w:t>
      </w:r>
      <w:r w:rsidRPr="00483F1B">
        <w:rPr>
          <w:rFonts w:ascii="Times New Roman" w:eastAsia="Times New Roman" w:hAnsi="Times New Roman"/>
          <w:sz w:val="24"/>
          <w:szCs w:val="24"/>
          <w:lang w:eastAsia="bg-BG"/>
        </w:rPr>
        <w:t xml:space="preserve">се носят при изпълнение на специални и специализирани операции, тренировъчна и учебна дейност, съобразно разпореденото от съответния ръководител. </w:t>
      </w:r>
    </w:p>
    <w:p w:rsidR="00483F1B" w:rsidRPr="00483F1B" w:rsidRDefault="00483F1B" w:rsidP="00483F1B">
      <w:pPr>
        <w:suppressAutoHyphens/>
        <w:autoSpaceDE w:val="0"/>
        <w:autoSpaceDN w:val="0"/>
        <w:spacing w:after="0" w:line="320" w:lineRule="exact"/>
        <w:ind w:firstLine="660"/>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Те</w:t>
      </w:r>
      <w:r w:rsidR="007475A0">
        <w:rPr>
          <w:rFonts w:ascii="Times New Roman" w:eastAsia="Times New Roman" w:hAnsi="Times New Roman"/>
          <w:sz w:val="24"/>
          <w:szCs w:val="24"/>
          <w:lang w:eastAsia="bg-BG"/>
        </w:rPr>
        <w:t xml:space="preserve"> ще</w:t>
      </w:r>
      <w:r w:rsidRPr="00483F1B">
        <w:rPr>
          <w:rFonts w:ascii="Times New Roman" w:eastAsia="Times New Roman" w:hAnsi="Times New Roman"/>
          <w:sz w:val="24"/>
          <w:szCs w:val="24"/>
          <w:lang w:eastAsia="bg-BG"/>
        </w:rPr>
        <w:t xml:space="preserve"> позволяват на служителите да изпълняват бойни и тренировъчни задачи при екстремни зимни условия. Обувките </w:t>
      </w:r>
      <w:r w:rsidR="007475A0">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задържат топлината на краката и да създават комфорт в процес на носене, при отрицателни температури до – 40 градуса по Целзий, </w:t>
      </w:r>
      <w:r w:rsidR="007475A0">
        <w:rPr>
          <w:rFonts w:ascii="Times New Roman" w:eastAsia="Times New Roman" w:hAnsi="Times New Roman"/>
          <w:sz w:val="24"/>
          <w:szCs w:val="24"/>
          <w:lang w:eastAsia="bg-BG"/>
        </w:rPr>
        <w:t>ще са здрави и износоустойчиви, ще са меки, удобни и гъвкави, ще</w:t>
      </w:r>
      <w:r w:rsidRPr="00483F1B">
        <w:rPr>
          <w:rFonts w:ascii="Times New Roman" w:eastAsia="Times New Roman" w:hAnsi="Times New Roman"/>
          <w:sz w:val="24"/>
          <w:szCs w:val="24"/>
          <w:lang w:eastAsia="bg-BG"/>
        </w:rPr>
        <w:t xml:space="preserve"> поддържат глезена и пръстите на краката.</w:t>
      </w:r>
    </w:p>
    <w:p w:rsidR="00483F1B" w:rsidRDefault="00483F1B" w:rsidP="00483F1B">
      <w:pPr>
        <w:suppressAutoHyphens/>
        <w:autoSpaceDE w:val="0"/>
        <w:autoSpaceDN w:val="0"/>
        <w:spacing w:after="0" w:line="320" w:lineRule="exact"/>
        <w:ind w:firstLine="660"/>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Обувки специални зимни тактически с цвят черен, </w:t>
      </w:r>
      <w:r w:rsidR="00BB270C">
        <w:rPr>
          <w:rFonts w:ascii="Times New Roman" w:eastAsia="Times New Roman" w:hAnsi="Times New Roman"/>
          <w:sz w:val="24"/>
          <w:szCs w:val="24"/>
          <w:lang w:eastAsia="bg-BG"/>
        </w:rPr>
        <w:t xml:space="preserve">ще </w:t>
      </w:r>
      <w:r w:rsidRPr="00483F1B">
        <w:rPr>
          <w:rFonts w:ascii="Times New Roman" w:eastAsia="Times New Roman" w:hAnsi="Times New Roman"/>
          <w:sz w:val="24"/>
          <w:szCs w:val="24"/>
          <w:lang w:eastAsia="bg-BG"/>
        </w:rPr>
        <w:t xml:space="preserve">са предназначени за експлоатация при много ниски температури, сняг, влага и кал. Те </w:t>
      </w:r>
      <w:r w:rsidR="00BB270C">
        <w:rPr>
          <w:rFonts w:ascii="Times New Roman" w:eastAsia="Times New Roman" w:hAnsi="Times New Roman"/>
          <w:sz w:val="24"/>
          <w:szCs w:val="24"/>
          <w:lang w:eastAsia="bg-BG"/>
        </w:rPr>
        <w:t>ще са</w:t>
      </w:r>
      <w:r w:rsidRPr="00483F1B">
        <w:rPr>
          <w:rFonts w:ascii="Times New Roman" w:eastAsia="Times New Roman" w:hAnsi="Times New Roman"/>
          <w:sz w:val="24"/>
          <w:szCs w:val="24"/>
          <w:lang w:eastAsia="bg-BG"/>
        </w:rPr>
        <w:t xml:space="preserve"> подходящи за работа с различни видове транспортна и бойна техника – </w:t>
      </w:r>
      <w:r w:rsidR="003F29FF">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имат добро сцепление на ходилата с метал и антистатични свойства.</w:t>
      </w:r>
    </w:p>
    <w:p w:rsidR="00823280" w:rsidRPr="00483F1B" w:rsidRDefault="00823280" w:rsidP="00483F1B">
      <w:pPr>
        <w:suppressAutoHyphens/>
        <w:autoSpaceDE w:val="0"/>
        <w:autoSpaceDN w:val="0"/>
        <w:spacing w:after="0" w:line="320" w:lineRule="exact"/>
        <w:ind w:firstLine="660"/>
        <w:jc w:val="both"/>
        <w:textAlignment w:val="baseline"/>
        <w:rPr>
          <w:rFonts w:ascii="Times New Roman" w:eastAsia="Times New Roman" w:hAnsi="Times New Roman"/>
          <w:sz w:val="24"/>
          <w:szCs w:val="24"/>
          <w:lang w:eastAsia="bg-BG"/>
        </w:rPr>
      </w:pPr>
    </w:p>
    <w:p w:rsidR="00483F1B" w:rsidRPr="00823280" w:rsidRDefault="00A8066C" w:rsidP="00823280">
      <w:pPr>
        <w:tabs>
          <w:tab w:val="left" w:pos="0"/>
          <w:tab w:val="left" w:pos="142"/>
          <w:tab w:val="left" w:pos="1134"/>
        </w:tabs>
        <w:spacing w:after="0" w:line="240" w:lineRule="auto"/>
        <w:jc w:val="both"/>
        <w:rPr>
          <w:rFonts w:ascii="Times New Roman" w:hAnsi="Times New Roman"/>
          <w:b/>
          <w:sz w:val="24"/>
          <w:szCs w:val="24"/>
        </w:rPr>
      </w:pPr>
      <w:r>
        <w:rPr>
          <w:rFonts w:ascii="Times New Roman" w:eastAsia="Times New Roman" w:hAnsi="Times New Roman"/>
          <w:b/>
          <w:bCs/>
          <w:sz w:val="24"/>
          <w:szCs w:val="24"/>
          <w:lang w:eastAsia="bg-BG"/>
        </w:rPr>
        <w:lastRenderedPageBreak/>
        <w:tab/>
        <w:t xml:space="preserve">       </w:t>
      </w:r>
      <w:r w:rsidR="00823280">
        <w:rPr>
          <w:rFonts w:ascii="Times New Roman" w:eastAsia="Times New Roman" w:hAnsi="Times New Roman"/>
          <w:b/>
          <w:bCs/>
          <w:sz w:val="24"/>
          <w:szCs w:val="24"/>
          <w:lang w:eastAsia="bg-BG"/>
        </w:rPr>
        <w:t xml:space="preserve">   </w:t>
      </w:r>
      <w:r w:rsidR="00483F1B" w:rsidRPr="00483F1B">
        <w:rPr>
          <w:rFonts w:ascii="Times New Roman" w:eastAsia="Times New Roman" w:hAnsi="Times New Roman"/>
          <w:b/>
          <w:bCs/>
          <w:sz w:val="24"/>
          <w:szCs w:val="24"/>
          <w:lang w:eastAsia="bg-BG"/>
        </w:rPr>
        <w:t xml:space="preserve">5. </w:t>
      </w:r>
      <w:r w:rsidRPr="006668F1">
        <w:rPr>
          <w:rFonts w:ascii="Times New Roman" w:hAnsi="Times New Roman"/>
          <w:b/>
          <w:sz w:val="24"/>
          <w:szCs w:val="24"/>
        </w:rPr>
        <w:t>Потвърждаваме, че ще изпълним поръчката</w:t>
      </w:r>
      <w:r w:rsidR="00823280">
        <w:rPr>
          <w:rFonts w:ascii="Times New Roman" w:hAnsi="Times New Roman"/>
          <w:b/>
          <w:sz w:val="24"/>
          <w:szCs w:val="24"/>
        </w:rPr>
        <w:t xml:space="preserve"> съгласно общите изисквания на В</w:t>
      </w:r>
      <w:r w:rsidRPr="006668F1">
        <w:rPr>
          <w:rFonts w:ascii="Times New Roman" w:hAnsi="Times New Roman"/>
          <w:b/>
          <w:sz w:val="24"/>
          <w:szCs w:val="24"/>
        </w:rPr>
        <w:t>ъзложителя, описани в техническата спецификация на поръчката:</w:t>
      </w:r>
    </w:p>
    <w:p w:rsidR="00483F1B" w:rsidRPr="00483F1B" w:rsidRDefault="00483F1B" w:rsidP="00483F1B">
      <w:pPr>
        <w:widowControl w:val="0"/>
        <w:tabs>
          <w:tab w:val="left" w:pos="797"/>
          <w:tab w:val="left" w:pos="1134"/>
        </w:tabs>
        <w:suppressAutoHyphens/>
        <w:autoSpaceDE w:val="0"/>
        <w:autoSpaceDN w:val="0"/>
        <w:spacing w:after="0" w:line="240" w:lineRule="auto"/>
        <w:ind w:firstLine="660"/>
        <w:jc w:val="both"/>
        <w:textAlignment w:val="baseline"/>
        <w:rPr>
          <w:rFonts w:ascii="Times New Roman" w:eastAsia="Times New Roman" w:hAnsi="Times New Roman"/>
          <w:sz w:val="24"/>
          <w:szCs w:val="24"/>
          <w:u w:val="single"/>
          <w:lang w:eastAsia="bg-BG"/>
        </w:rPr>
      </w:pPr>
      <w:r w:rsidRPr="00483F1B">
        <w:rPr>
          <w:rFonts w:ascii="Times New Roman" w:eastAsia="Times New Roman" w:hAnsi="Times New Roman"/>
          <w:sz w:val="24"/>
          <w:szCs w:val="24"/>
          <w:lang w:eastAsia="bg-BG"/>
        </w:rPr>
        <w:t xml:space="preserve">5.1. Якост на свързване на сая/ходило - съгласно т.5.2 от БДС </w:t>
      </w:r>
      <w:r w:rsidRPr="00483F1B">
        <w:rPr>
          <w:rFonts w:ascii="Times New Roman" w:eastAsia="Times New Roman" w:hAnsi="Times New Roman"/>
          <w:sz w:val="24"/>
          <w:szCs w:val="24"/>
          <w:lang w:val="en-US" w:eastAsia="bg-BG"/>
        </w:rPr>
        <w:t>EN</w:t>
      </w:r>
      <w:r w:rsidRPr="00483F1B">
        <w:rPr>
          <w:rFonts w:ascii="Times New Roman" w:eastAsia="Times New Roman" w:hAnsi="Times New Roman"/>
          <w:sz w:val="24"/>
          <w:szCs w:val="24"/>
          <w:lang w:eastAsia="bg-BG"/>
        </w:rPr>
        <w:t xml:space="preserve"> </w:t>
      </w:r>
      <w:r w:rsidRPr="00483F1B">
        <w:rPr>
          <w:rFonts w:ascii="Times New Roman" w:eastAsia="Times New Roman" w:hAnsi="Times New Roman"/>
          <w:sz w:val="24"/>
          <w:szCs w:val="24"/>
          <w:lang w:val="en-US" w:eastAsia="bg-BG"/>
        </w:rPr>
        <w:t>ISO</w:t>
      </w:r>
      <w:r w:rsidRPr="00483F1B">
        <w:rPr>
          <w:rFonts w:ascii="Times New Roman" w:eastAsia="Times New Roman" w:hAnsi="Times New Roman"/>
          <w:sz w:val="24"/>
          <w:szCs w:val="24"/>
          <w:lang w:eastAsia="bg-BG"/>
        </w:rPr>
        <w:t xml:space="preserve"> 20344:2011 или еквивалентен ≥ 6,0</w:t>
      </w:r>
      <w:r w:rsidRPr="00483F1B">
        <w:rPr>
          <w:rFonts w:ascii="Times New Roman" w:eastAsia="Times New Roman" w:hAnsi="Times New Roman"/>
          <w:sz w:val="24"/>
          <w:szCs w:val="24"/>
          <w:lang w:val="en-US" w:eastAsia="bg-BG"/>
        </w:rPr>
        <w:t xml:space="preserve"> N/mm</w:t>
      </w:r>
      <w:r w:rsidRPr="00483F1B">
        <w:rPr>
          <w:rFonts w:ascii="Times New Roman" w:eastAsia="Times New Roman" w:hAnsi="Times New Roman"/>
          <w:sz w:val="24"/>
          <w:szCs w:val="24"/>
          <w:lang w:eastAsia="bg-BG"/>
        </w:rPr>
        <w:t xml:space="preserve"> при разкъсване на материалите ≥ 3,5 </w:t>
      </w:r>
      <w:r w:rsidRPr="00483F1B">
        <w:rPr>
          <w:rFonts w:ascii="Times New Roman" w:eastAsia="Times New Roman" w:hAnsi="Times New Roman"/>
          <w:sz w:val="24"/>
          <w:szCs w:val="24"/>
          <w:lang w:val="en-US" w:eastAsia="bg-BG"/>
        </w:rPr>
        <w:t>N/mm</w:t>
      </w:r>
      <w:r w:rsidRPr="00483F1B">
        <w:rPr>
          <w:rFonts w:ascii="Times New Roman" w:eastAsia="Times New Roman" w:hAnsi="Times New Roman"/>
          <w:sz w:val="24"/>
          <w:szCs w:val="24"/>
          <w:lang w:eastAsia="bg-BG"/>
        </w:rPr>
        <w:t xml:space="preserve"> ;</w:t>
      </w:r>
    </w:p>
    <w:p w:rsidR="00483F1B" w:rsidRPr="00483F1B" w:rsidRDefault="00483F1B" w:rsidP="00483F1B">
      <w:pPr>
        <w:widowControl w:val="0"/>
        <w:tabs>
          <w:tab w:val="left" w:pos="220"/>
        </w:tabs>
        <w:suppressAutoHyphens/>
        <w:autoSpaceDE w:val="0"/>
        <w:autoSpaceDN w:val="0"/>
        <w:spacing w:after="0" w:line="320" w:lineRule="exact"/>
        <w:ind w:firstLine="660"/>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5.2. Водопропускливост на готова обувка при динамични условия, съгласно т.5.15.2 от БДС </w:t>
      </w:r>
      <w:r w:rsidRPr="00483F1B">
        <w:rPr>
          <w:rFonts w:ascii="Times New Roman" w:eastAsia="Times New Roman" w:hAnsi="Times New Roman"/>
          <w:sz w:val="24"/>
          <w:szCs w:val="24"/>
          <w:lang w:val="en-US" w:eastAsia="bg-BG"/>
        </w:rPr>
        <w:t>EN</w:t>
      </w:r>
      <w:r w:rsidRPr="00483F1B">
        <w:rPr>
          <w:rFonts w:ascii="Times New Roman" w:eastAsia="Times New Roman" w:hAnsi="Times New Roman"/>
          <w:sz w:val="24"/>
          <w:szCs w:val="24"/>
          <w:lang w:eastAsia="bg-BG"/>
        </w:rPr>
        <w:t xml:space="preserve"> </w:t>
      </w:r>
      <w:r w:rsidRPr="00483F1B">
        <w:rPr>
          <w:rFonts w:ascii="Times New Roman" w:eastAsia="Times New Roman" w:hAnsi="Times New Roman"/>
          <w:sz w:val="24"/>
          <w:szCs w:val="24"/>
          <w:lang w:val="en-US" w:eastAsia="bg-BG"/>
        </w:rPr>
        <w:t>ISO</w:t>
      </w:r>
      <w:r w:rsidRPr="00483F1B">
        <w:rPr>
          <w:rFonts w:ascii="Times New Roman" w:eastAsia="Times New Roman" w:hAnsi="Times New Roman"/>
          <w:sz w:val="24"/>
          <w:szCs w:val="24"/>
          <w:lang w:eastAsia="bg-BG"/>
        </w:rPr>
        <w:t xml:space="preserve"> 20344:2011 ≥ 120 </w:t>
      </w:r>
      <w:r w:rsidRPr="00483F1B">
        <w:rPr>
          <w:rFonts w:ascii="Times New Roman" w:eastAsia="Times New Roman" w:hAnsi="Times New Roman"/>
          <w:sz w:val="24"/>
          <w:szCs w:val="24"/>
          <w:lang w:val="en-US" w:eastAsia="bg-BG"/>
        </w:rPr>
        <w:t>min</w:t>
      </w:r>
      <w:r w:rsidRPr="00483F1B">
        <w:rPr>
          <w:rFonts w:ascii="Times New Roman" w:eastAsia="Times New Roman" w:hAnsi="Times New Roman"/>
          <w:b/>
          <w:sz w:val="24"/>
          <w:szCs w:val="24"/>
          <w:lang w:eastAsia="bg-BG"/>
        </w:rPr>
        <w:t>;</w:t>
      </w:r>
    </w:p>
    <w:p w:rsidR="00483F1B" w:rsidRPr="00483F1B" w:rsidRDefault="00483F1B" w:rsidP="00483F1B">
      <w:pPr>
        <w:widowControl w:val="0"/>
        <w:tabs>
          <w:tab w:val="left" w:pos="709"/>
          <w:tab w:val="left" w:pos="851"/>
        </w:tabs>
        <w:suppressAutoHyphens/>
        <w:autoSpaceDE w:val="0"/>
        <w:autoSpaceDN w:val="0"/>
        <w:spacing w:after="0" w:line="320" w:lineRule="exact"/>
        <w:ind w:left="550" w:firstLine="110"/>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5.3. Здравина на шева, съгласно БДС </w:t>
      </w:r>
      <w:r w:rsidRPr="00483F1B">
        <w:rPr>
          <w:rFonts w:ascii="Times New Roman" w:eastAsia="Times New Roman" w:hAnsi="Times New Roman"/>
          <w:sz w:val="24"/>
          <w:szCs w:val="24"/>
          <w:lang w:val="en-US" w:eastAsia="bg-BG"/>
        </w:rPr>
        <w:t>EN</w:t>
      </w:r>
      <w:r w:rsidRPr="00483F1B">
        <w:rPr>
          <w:rFonts w:ascii="Times New Roman" w:eastAsia="Times New Roman" w:hAnsi="Times New Roman"/>
          <w:sz w:val="24"/>
          <w:szCs w:val="24"/>
          <w:lang w:eastAsia="bg-BG"/>
        </w:rPr>
        <w:t xml:space="preserve"> </w:t>
      </w:r>
      <w:r w:rsidRPr="00483F1B">
        <w:rPr>
          <w:rFonts w:ascii="Times New Roman" w:eastAsia="Times New Roman" w:hAnsi="Times New Roman"/>
          <w:sz w:val="24"/>
          <w:szCs w:val="24"/>
          <w:lang w:val="en-US" w:eastAsia="bg-BG"/>
        </w:rPr>
        <w:t>ISO</w:t>
      </w:r>
      <w:r w:rsidRPr="00483F1B">
        <w:rPr>
          <w:rFonts w:ascii="Times New Roman" w:eastAsia="Times New Roman" w:hAnsi="Times New Roman"/>
          <w:sz w:val="24"/>
          <w:szCs w:val="24"/>
          <w:lang w:eastAsia="bg-BG"/>
        </w:rPr>
        <w:t xml:space="preserve"> 17697:2016, Метод В ≥ 15,0 </w:t>
      </w:r>
      <w:r w:rsidRPr="00483F1B">
        <w:rPr>
          <w:rFonts w:ascii="Times New Roman" w:eastAsia="Times New Roman" w:hAnsi="Times New Roman"/>
          <w:sz w:val="24"/>
          <w:szCs w:val="24"/>
          <w:lang w:val="en-US" w:eastAsia="bg-BG"/>
        </w:rPr>
        <w:t>N</w:t>
      </w:r>
      <w:r w:rsidRPr="00483F1B">
        <w:rPr>
          <w:rFonts w:ascii="Times New Roman" w:eastAsia="Times New Roman" w:hAnsi="Times New Roman"/>
          <w:sz w:val="24"/>
          <w:szCs w:val="24"/>
          <w:lang w:val="ru-RU" w:eastAsia="bg-BG"/>
        </w:rPr>
        <w:t>/</w:t>
      </w:r>
      <w:r w:rsidRPr="00483F1B">
        <w:rPr>
          <w:rFonts w:ascii="Times New Roman" w:eastAsia="Times New Roman" w:hAnsi="Times New Roman"/>
          <w:sz w:val="24"/>
          <w:szCs w:val="24"/>
          <w:lang w:val="en-US" w:eastAsia="bg-BG"/>
        </w:rPr>
        <w:t>mm</w:t>
      </w:r>
      <w:r w:rsidRPr="00483F1B">
        <w:rPr>
          <w:rFonts w:ascii="Times New Roman" w:eastAsia="Times New Roman" w:hAnsi="Times New Roman"/>
          <w:sz w:val="24"/>
          <w:szCs w:val="24"/>
          <w:lang w:eastAsia="bg-BG"/>
        </w:rPr>
        <w:t>.</w:t>
      </w:r>
    </w:p>
    <w:p w:rsidR="00823280" w:rsidRDefault="00823280" w:rsidP="00483F1B">
      <w:pPr>
        <w:widowControl w:val="0"/>
        <w:tabs>
          <w:tab w:val="left" w:pos="709"/>
          <w:tab w:val="left" w:pos="851"/>
        </w:tabs>
        <w:suppressAutoHyphens/>
        <w:autoSpaceDE w:val="0"/>
        <w:autoSpaceDN w:val="0"/>
        <w:spacing w:after="0" w:line="320" w:lineRule="exact"/>
        <w:ind w:left="550" w:firstLine="110"/>
        <w:jc w:val="both"/>
        <w:textAlignment w:val="baseline"/>
        <w:rPr>
          <w:rFonts w:ascii="Times New Roman" w:eastAsia="Times New Roman" w:hAnsi="Times New Roman"/>
          <w:b/>
          <w:bCs/>
          <w:sz w:val="24"/>
          <w:szCs w:val="24"/>
          <w:lang w:eastAsia="bg-BG"/>
        </w:rPr>
      </w:pPr>
    </w:p>
    <w:p w:rsidR="00483F1B" w:rsidRPr="00BA4D69" w:rsidRDefault="00BA4D69" w:rsidP="00BA4D69">
      <w:pPr>
        <w:widowControl w:val="0"/>
        <w:tabs>
          <w:tab w:val="left" w:pos="709"/>
          <w:tab w:val="left" w:pos="851"/>
        </w:tabs>
        <w:suppressAutoHyphens/>
        <w:autoSpaceDE w:val="0"/>
        <w:autoSpaceDN w:val="0"/>
        <w:spacing w:after="0" w:line="320" w:lineRule="exact"/>
        <w:jc w:val="both"/>
        <w:textAlignment w:val="baseline"/>
        <w:rPr>
          <w:rFonts w:ascii="Times New Roman" w:hAnsi="Times New Roman"/>
          <w:b/>
          <w:sz w:val="24"/>
          <w:szCs w:val="24"/>
        </w:rPr>
      </w:pPr>
      <w:r>
        <w:rPr>
          <w:rFonts w:ascii="Times New Roman" w:eastAsia="Times New Roman" w:hAnsi="Times New Roman"/>
          <w:b/>
          <w:bCs/>
          <w:sz w:val="24"/>
          <w:szCs w:val="24"/>
          <w:lang w:eastAsia="bg-BG"/>
        </w:rPr>
        <w:tab/>
      </w:r>
      <w:r>
        <w:rPr>
          <w:rFonts w:ascii="Times New Roman" w:eastAsia="Times New Roman" w:hAnsi="Times New Roman"/>
          <w:b/>
          <w:bCs/>
          <w:sz w:val="24"/>
          <w:szCs w:val="24"/>
          <w:lang w:eastAsia="bg-BG"/>
        </w:rPr>
        <w:tab/>
      </w:r>
      <w:r w:rsidR="00483F1B" w:rsidRPr="00483F1B">
        <w:rPr>
          <w:rFonts w:ascii="Times New Roman" w:eastAsia="Times New Roman" w:hAnsi="Times New Roman"/>
          <w:b/>
          <w:bCs/>
          <w:sz w:val="24"/>
          <w:szCs w:val="24"/>
          <w:lang w:eastAsia="bg-BG"/>
        </w:rPr>
        <w:t xml:space="preserve">6. </w:t>
      </w:r>
      <w:r w:rsidRPr="006668F1">
        <w:rPr>
          <w:rFonts w:ascii="Times New Roman" w:hAnsi="Times New Roman"/>
          <w:b/>
          <w:sz w:val="24"/>
          <w:szCs w:val="24"/>
        </w:rPr>
        <w:t>Потвърждаваме, че ще изпълним поръчката съгласно изискванията на</w:t>
      </w:r>
      <w:r>
        <w:rPr>
          <w:rFonts w:ascii="Times New Roman" w:hAnsi="Times New Roman"/>
          <w:b/>
          <w:sz w:val="24"/>
          <w:szCs w:val="24"/>
        </w:rPr>
        <w:t xml:space="preserve"> Възложителя по отношение на</w:t>
      </w:r>
      <w:r w:rsidRPr="006668F1">
        <w:rPr>
          <w:rFonts w:ascii="Times New Roman" w:hAnsi="Times New Roman"/>
          <w:b/>
          <w:sz w:val="24"/>
          <w:szCs w:val="24"/>
        </w:rPr>
        <w:t xml:space="preserve"> </w:t>
      </w:r>
      <w:r>
        <w:rPr>
          <w:rFonts w:ascii="Times New Roman" w:eastAsia="Times New Roman" w:hAnsi="Times New Roman"/>
          <w:b/>
          <w:bCs/>
          <w:sz w:val="24"/>
          <w:szCs w:val="24"/>
          <w:lang w:eastAsia="bg-BG"/>
        </w:rPr>
        <w:t>м</w:t>
      </w:r>
      <w:r w:rsidR="00483F1B" w:rsidRPr="00483F1B">
        <w:rPr>
          <w:rFonts w:ascii="Times New Roman" w:eastAsia="Times New Roman" w:hAnsi="Times New Roman"/>
          <w:b/>
          <w:bCs/>
          <w:sz w:val="24"/>
          <w:szCs w:val="24"/>
          <w:lang w:eastAsia="bg-BG"/>
        </w:rPr>
        <w:t>атериали</w:t>
      </w:r>
      <w:r>
        <w:rPr>
          <w:rFonts w:ascii="Times New Roman" w:eastAsia="Times New Roman" w:hAnsi="Times New Roman"/>
          <w:b/>
          <w:bCs/>
          <w:sz w:val="24"/>
          <w:szCs w:val="24"/>
          <w:lang w:eastAsia="bg-BG"/>
        </w:rPr>
        <w:t>те</w:t>
      </w:r>
      <w:r w:rsidR="00483F1B" w:rsidRPr="00483F1B">
        <w:rPr>
          <w:rFonts w:ascii="Times New Roman" w:eastAsia="Times New Roman" w:hAnsi="Times New Roman"/>
          <w:b/>
          <w:bCs/>
          <w:sz w:val="24"/>
          <w:szCs w:val="24"/>
          <w:lang w:eastAsia="bg-BG"/>
        </w:rPr>
        <w:t xml:space="preserve"> за горната част (саята):</w:t>
      </w:r>
    </w:p>
    <w:p w:rsidR="00483F1B" w:rsidRDefault="00483F1B" w:rsidP="00483F1B">
      <w:pPr>
        <w:widowControl w:val="0"/>
        <w:tabs>
          <w:tab w:val="left" w:pos="0"/>
          <w:tab w:val="left" w:pos="1134"/>
        </w:tabs>
        <w:suppressAutoHyphens/>
        <w:autoSpaceDE w:val="0"/>
        <w:autoSpaceDN w:val="0"/>
        <w:spacing w:after="0" w:line="320" w:lineRule="exact"/>
        <w:ind w:firstLine="660"/>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val="en-US" w:eastAsia="bg-BG"/>
        </w:rPr>
        <w:t>6</w:t>
      </w:r>
      <w:r w:rsidRPr="00483F1B">
        <w:rPr>
          <w:rFonts w:ascii="Times New Roman" w:eastAsia="Times New Roman" w:hAnsi="Times New Roman"/>
          <w:sz w:val="24"/>
          <w:szCs w:val="24"/>
          <w:lang w:eastAsia="bg-BG"/>
        </w:rPr>
        <w:t xml:space="preserve">.1. Естествената кожа за юза </w:t>
      </w:r>
      <w:r w:rsidR="003F29FF">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притежава следните характеристики:</w:t>
      </w:r>
    </w:p>
    <w:p w:rsidR="009F05F3" w:rsidRPr="00483F1B" w:rsidRDefault="009F05F3" w:rsidP="00483F1B">
      <w:pPr>
        <w:widowControl w:val="0"/>
        <w:tabs>
          <w:tab w:val="left" w:pos="0"/>
          <w:tab w:val="left" w:pos="1134"/>
        </w:tabs>
        <w:suppressAutoHyphens/>
        <w:autoSpaceDE w:val="0"/>
        <w:autoSpaceDN w:val="0"/>
        <w:spacing w:after="0" w:line="320" w:lineRule="exact"/>
        <w:ind w:firstLine="660"/>
        <w:jc w:val="both"/>
        <w:textAlignment w:val="baseline"/>
        <w:rPr>
          <w:rFonts w:ascii="Times New Roman" w:eastAsia="Times New Roman" w:hAnsi="Times New Roman"/>
          <w:sz w:val="26"/>
          <w:szCs w:val="26"/>
          <w:lang w:eastAsia="bg-BG"/>
        </w:rPr>
      </w:pPr>
    </w:p>
    <w:p w:rsidR="00483F1B" w:rsidRPr="00483F1B" w:rsidRDefault="00483F1B" w:rsidP="00483F1B">
      <w:pPr>
        <w:widowControl w:val="0"/>
        <w:tabs>
          <w:tab w:val="left" w:pos="797"/>
          <w:tab w:val="left" w:pos="851"/>
          <w:tab w:val="left" w:pos="1134"/>
        </w:tabs>
        <w:suppressAutoHyphens/>
        <w:autoSpaceDE w:val="0"/>
        <w:autoSpaceDN w:val="0"/>
        <w:spacing w:after="0" w:line="320" w:lineRule="exact"/>
        <w:ind w:left="1713"/>
        <w:jc w:val="right"/>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6"/>
          <w:szCs w:val="26"/>
          <w:lang w:eastAsia="bg-BG"/>
        </w:rPr>
        <w:tab/>
      </w:r>
      <w:r w:rsidRPr="00483F1B">
        <w:rPr>
          <w:rFonts w:ascii="Times New Roman" w:eastAsia="Times New Roman" w:hAnsi="Times New Roman"/>
          <w:b/>
          <w:bCs/>
          <w:sz w:val="26"/>
          <w:szCs w:val="26"/>
          <w:lang w:eastAsia="bg-BG"/>
        </w:rPr>
        <w:tab/>
      </w:r>
      <w:r w:rsidRPr="00483F1B">
        <w:rPr>
          <w:rFonts w:ascii="Times New Roman" w:eastAsia="Times New Roman" w:hAnsi="Times New Roman"/>
          <w:b/>
          <w:bCs/>
          <w:sz w:val="26"/>
          <w:szCs w:val="26"/>
          <w:lang w:eastAsia="bg-BG"/>
        </w:rPr>
        <w:tab/>
      </w:r>
      <w:r w:rsidRPr="00483F1B">
        <w:rPr>
          <w:rFonts w:ascii="Times New Roman" w:eastAsia="Times New Roman" w:hAnsi="Times New Roman"/>
          <w:b/>
          <w:bCs/>
          <w:sz w:val="26"/>
          <w:szCs w:val="26"/>
          <w:lang w:eastAsia="bg-BG"/>
        </w:rPr>
        <w:tab/>
      </w:r>
      <w:r w:rsidRPr="00483F1B">
        <w:rPr>
          <w:rFonts w:ascii="Times New Roman" w:eastAsia="Times New Roman" w:hAnsi="Times New Roman"/>
          <w:b/>
          <w:bCs/>
          <w:sz w:val="26"/>
          <w:szCs w:val="26"/>
          <w:lang w:eastAsia="bg-BG"/>
        </w:rPr>
        <w:tab/>
      </w:r>
      <w:r w:rsidRPr="00483F1B">
        <w:rPr>
          <w:rFonts w:ascii="Times New Roman" w:eastAsia="Times New Roman" w:hAnsi="Times New Roman"/>
          <w:b/>
          <w:bCs/>
          <w:sz w:val="26"/>
          <w:szCs w:val="26"/>
          <w:lang w:eastAsia="bg-BG"/>
        </w:rPr>
        <w:tab/>
      </w:r>
      <w:r w:rsidRPr="00483F1B">
        <w:rPr>
          <w:rFonts w:ascii="Times New Roman" w:eastAsia="Times New Roman" w:hAnsi="Times New Roman"/>
          <w:b/>
          <w:bCs/>
          <w:sz w:val="26"/>
          <w:szCs w:val="26"/>
          <w:lang w:eastAsia="bg-BG"/>
        </w:rPr>
        <w:tab/>
      </w:r>
      <w:r w:rsidRPr="00483F1B">
        <w:rPr>
          <w:rFonts w:ascii="Times New Roman" w:eastAsia="Times New Roman" w:hAnsi="Times New Roman"/>
          <w:b/>
          <w:bCs/>
          <w:sz w:val="24"/>
          <w:szCs w:val="24"/>
          <w:lang w:eastAsia="bg-BG"/>
        </w:rPr>
        <w:t>Таблица 2</w:t>
      </w:r>
    </w:p>
    <w:tbl>
      <w:tblPr>
        <w:tblW w:w="5000" w:type="pct"/>
        <w:jc w:val="center"/>
        <w:tblCellMar>
          <w:left w:w="10" w:type="dxa"/>
          <w:right w:w="10" w:type="dxa"/>
        </w:tblCellMar>
        <w:tblLook w:val="00A0" w:firstRow="1" w:lastRow="0" w:firstColumn="1" w:lastColumn="0" w:noHBand="0" w:noVBand="0"/>
      </w:tblPr>
      <w:tblGrid>
        <w:gridCol w:w="4038"/>
        <w:gridCol w:w="2578"/>
        <w:gridCol w:w="3232"/>
      </w:tblGrid>
      <w:tr w:rsidR="00483F1B" w:rsidRPr="00483F1B" w:rsidTr="00737707">
        <w:trPr>
          <w:jc w:val="center"/>
        </w:trPr>
        <w:tc>
          <w:tcPr>
            <w:tcW w:w="2050"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483F1B" w:rsidRPr="00483F1B" w:rsidRDefault="00483F1B" w:rsidP="00483F1B">
            <w:pPr>
              <w:suppressAutoHyphens/>
              <w:autoSpaceDE w:val="0"/>
              <w:autoSpaceDN w:val="0"/>
              <w:spacing w:after="0" w:line="317" w:lineRule="exact"/>
              <w:ind w:left="102"/>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6"/>
                <w:szCs w:val="26"/>
                <w:lang w:eastAsia="bg-BG"/>
              </w:rPr>
              <w:t>Описание на параметъра</w:t>
            </w:r>
          </w:p>
        </w:tc>
        <w:tc>
          <w:tcPr>
            <w:tcW w:w="1309"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483F1B" w:rsidRPr="00483F1B" w:rsidRDefault="00483F1B" w:rsidP="00483F1B">
            <w:pPr>
              <w:suppressAutoHyphens/>
              <w:autoSpaceDE w:val="0"/>
              <w:autoSpaceDN w:val="0"/>
              <w:spacing w:after="0" w:line="317" w:lineRule="exact"/>
              <w:ind w:left="280"/>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6"/>
                <w:szCs w:val="26"/>
                <w:lang w:eastAsia="bg-BG"/>
              </w:rPr>
              <w:t>Технически изисквания</w:t>
            </w:r>
          </w:p>
        </w:tc>
        <w:tc>
          <w:tcPr>
            <w:tcW w:w="1641"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483F1B" w:rsidRPr="00483F1B" w:rsidRDefault="00483F1B" w:rsidP="00483F1B">
            <w:pPr>
              <w:suppressAutoHyphens/>
              <w:autoSpaceDE w:val="0"/>
              <w:autoSpaceDN w:val="0"/>
              <w:spacing w:after="0" w:line="312" w:lineRule="exact"/>
              <w:ind w:left="82"/>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6"/>
                <w:szCs w:val="26"/>
                <w:lang w:eastAsia="bg-BG"/>
              </w:rPr>
              <w:t>Метод за изпитване</w:t>
            </w:r>
          </w:p>
        </w:tc>
      </w:tr>
      <w:tr w:rsidR="00483F1B" w:rsidRPr="00483F1B" w:rsidTr="00737707">
        <w:trPr>
          <w:jc w:val="center"/>
        </w:trPr>
        <w:tc>
          <w:tcPr>
            <w:tcW w:w="205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Дебелина,</w:t>
            </w:r>
            <w:r w:rsidRPr="00483F1B">
              <w:rPr>
                <w:rFonts w:ascii="Times New Roman" w:eastAsia="Times New Roman" w:hAnsi="Times New Roman"/>
                <w:sz w:val="24"/>
                <w:szCs w:val="24"/>
                <w:lang w:val="en-US" w:eastAsia="bg-BG"/>
              </w:rPr>
              <w:t xml:space="preserve"> mm</w:t>
            </w:r>
          </w:p>
        </w:tc>
        <w:tc>
          <w:tcPr>
            <w:tcW w:w="130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&gt; 2,0</w:t>
            </w:r>
          </w:p>
        </w:tc>
        <w:tc>
          <w:tcPr>
            <w:tcW w:w="164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z w:val="24"/>
                <w:szCs w:val="24"/>
                <w:lang w:eastAsia="bg-BG"/>
              </w:rPr>
              <w:t xml:space="preserve"> 2589:2016</w:t>
            </w:r>
          </w:p>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или еквивалентен</w:t>
            </w:r>
          </w:p>
        </w:tc>
      </w:tr>
      <w:tr w:rsidR="00483F1B" w:rsidRPr="00483F1B" w:rsidTr="00737707">
        <w:trPr>
          <w:jc w:val="center"/>
        </w:trPr>
        <w:tc>
          <w:tcPr>
            <w:tcW w:w="205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Якост на опън, </w:t>
            </w:r>
            <w:r w:rsidRPr="00483F1B">
              <w:rPr>
                <w:rFonts w:ascii="Times New Roman" w:eastAsia="Times New Roman" w:hAnsi="Times New Roman"/>
                <w:sz w:val="24"/>
                <w:szCs w:val="24"/>
                <w:lang w:val="en-US" w:eastAsia="bg-BG"/>
              </w:rPr>
              <w:t>N</w:t>
            </w:r>
            <w:r w:rsidRPr="00483F1B">
              <w:rPr>
                <w:rFonts w:ascii="Times New Roman" w:eastAsia="Times New Roman" w:hAnsi="Times New Roman"/>
                <w:sz w:val="24"/>
                <w:szCs w:val="24"/>
                <w:lang w:val="ru-RU" w:eastAsia="bg-BG"/>
              </w:rPr>
              <w:t>/</w:t>
            </w:r>
            <w:r w:rsidRPr="00483F1B">
              <w:rPr>
                <w:rFonts w:ascii="Times New Roman" w:eastAsia="Times New Roman" w:hAnsi="Times New Roman"/>
                <w:sz w:val="24"/>
                <w:szCs w:val="24"/>
                <w:lang w:val="en-US" w:eastAsia="bg-BG"/>
              </w:rPr>
              <w:t>mm</w:t>
            </w:r>
            <w:r w:rsidRPr="00483F1B">
              <w:rPr>
                <w:rFonts w:ascii="Times New Roman" w:eastAsia="Times New Roman" w:hAnsi="Times New Roman"/>
                <w:sz w:val="24"/>
                <w:szCs w:val="24"/>
                <w:vertAlign w:val="superscript"/>
                <w:lang w:val="ru-RU" w:eastAsia="bg-BG"/>
              </w:rPr>
              <w:t>2</w:t>
            </w:r>
          </w:p>
        </w:tc>
        <w:tc>
          <w:tcPr>
            <w:tcW w:w="130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≥15,0</w:t>
            </w:r>
          </w:p>
        </w:tc>
        <w:tc>
          <w:tcPr>
            <w:tcW w:w="164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z w:val="24"/>
                <w:szCs w:val="24"/>
                <w:lang w:eastAsia="bg-BG"/>
              </w:rPr>
              <w:t xml:space="preserve"> 3376:2012</w:t>
            </w:r>
          </w:p>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или еквивалентен</w:t>
            </w:r>
          </w:p>
        </w:tc>
      </w:tr>
      <w:tr w:rsidR="00483F1B" w:rsidRPr="00483F1B" w:rsidTr="00737707">
        <w:trPr>
          <w:jc w:val="center"/>
        </w:trPr>
        <w:tc>
          <w:tcPr>
            <w:tcW w:w="205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Здравина на раздиране, N</w:t>
            </w:r>
          </w:p>
        </w:tc>
        <w:tc>
          <w:tcPr>
            <w:tcW w:w="130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≥1</w:t>
            </w:r>
            <w:r w:rsidRPr="00483F1B">
              <w:rPr>
                <w:rFonts w:ascii="Times New Roman" w:eastAsia="Times New Roman" w:hAnsi="Times New Roman"/>
                <w:sz w:val="24"/>
                <w:szCs w:val="24"/>
                <w:lang w:val="en-US" w:eastAsia="bg-BG"/>
              </w:rPr>
              <w:t>20</w:t>
            </w:r>
            <w:r w:rsidRPr="00483F1B">
              <w:rPr>
                <w:rFonts w:ascii="Times New Roman" w:eastAsia="Times New Roman" w:hAnsi="Times New Roman"/>
                <w:sz w:val="24"/>
                <w:szCs w:val="24"/>
                <w:lang w:eastAsia="bg-BG"/>
              </w:rPr>
              <w:t>,0</w:t>
            </w:r>
          </w:p>
        </w:tc>
        <w:tc>
          <w:tcPr>
            <w:tcW w:w="164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ind w:left="124"/>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БДС </w:t>
            </w:r>
            <w:r w:rsidRPr="00483F1B">
              <w:rPr>
                <w:rFonts w:ascii="Times New Roman" w:eastAsia="Times New Roman" w:hAnsi="Times New Roman"/>
                <w:sz w:val="24"/>
                <w:szCs w:val="24"/>
                <w:lang w:val="en-US" w:eastAsia="bg-BG"/>
              </w:rPr>
              <w:t>EN ISO 3377-2</w:t>
            </w:r>
            <w:r w:rsidRPr="00483F1B">
              <w:rPr>
                <w:rFonts w:ascii="Times New Roman" w:eastAsia="Times New Roman" w:hAnsi="Times New Roman"/>
                <w:sz w:val="24"/>
                <w:szCs w:val="24"/>
                <w:lang w:eastAsia="bg-BG"/>
              </w:rPr>
              <w:t>:2016</w:t>
            </w:r>
          </w:p>
          <w:p w:rsidR="00483F1B" w:rsidRPr="00483F1B" w:rsidRDefault="00483F1B" w:rsidP="00483F1B">
            <w:pPr>
              <w:suppressAutoHyphens/>
              <w:autoSpaceDE w:val="0"/>
              <w:autoSpaceDN w:val="0"/>
              <w:spacing w:after="0" w:line="240" w:lineRule="auto"/>
              <w:ind w:left="124"/>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или еквивалентни</w:t>
            </w:r>
          </w:p>
        </w:tc>
      </w:tr>
      <w:tr w:rsidR="00483F1B" w:rsidRPr="00483F1B" w:rsidTr="00737707">
        <w:trPr>
          <w:jc w:val="center"/>
        </w:trPr>
        <w:tc>
          <w:tcPr>
            <w:tcW w:w="205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78" w:lineRule="exact"/>
              <w:ind w:left="5" w:hanging="5"/>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рН   стойност на воден екстракт</w:t>
            </w:r>
          </w:p>
        </w:tc>
        <w:tc>
          <w:tcPr>
            <w:tcW w:w="130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pacing w:val="20"/>
                <w:sz w:val="24"/>
                <w:szCs w:val="24"/>
                <w:lang w:eastAsia="bg-BG"/>
              </w:rPr>
              <w:t>&gt;3,2</w:t>
            </w:r>
          </w:p>
        </w:tc>
        <w:tc>
          <w:tcPr>
            <w:tcW w:w="164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z w:val="24"/>
                <w:szCs w:val="24"/>
                <w:lang w:eastAsia="bg-BG"/>
              </w:rPr>
              <w:t xml:space="preserve"> 4045:2008</w:t>
            </w:r>
          </w:p>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или еквивалентен</w:t>
            </w:r>
          </w:p>
        </w:tc>
      </w:tr>
      <w:tr w:rsidR="00483F1B" w:rsidRPr="00483F1B" w:rsidTr="00737707">
        <w:trPr>
          <w:jc w:val="center"/>
        </w:trPr>
        <w:tc>
          <w:tcPr>
            <w:tcW w:w="205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78" w:lineRule="exact"/>
              <w:ind w:firstLine="5"/>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Съдържание на хром VI, </w:t>
            </w:r>
            <w:r w:rsidRPr="00483F1B">
              <w:rPr>
                <w:rFonts w:ascii="Times New Roman" w:eastAsia="Times New Roman" w:hAnsi="Times New Roman"/>
                <w:sz w:val="24"/>
                <w:szCs w:val="24"/>
                <w:lang w:val="en-US" w:eastAsia="bg-BG"/>
              </w:rPr>
              <w:t>mg</w:t>
            </w:r>
            <w:r w:rsidRPr="00483F1B">
              <w:rPr>
                <w:rFonts w:ascii="Times New Roman" w:eastAsia="Times New Roman" w:hAnsi="Times New Roman"/>
                <w:sz w:val="24"/>
                <w:szCs w:val="24"/>
                <w:lang w:val="ru-RU" w:eastAsia="bg-BG"/>
              </w:rPr>
              <w:t>/</w:t>
            </w:r>
            <w:r w:rsidRPr="00483F1B">
              <w:rPr>
                <w:rFonts w:ascii="Times New Roman" w:eastAsia="Times New Roman" w:hAnsi="Times New Roman"/>
                <w:sz w:val="24"/>
                <w:szCs w:val="24"/>
                <w:lang w:val="en-US" w:eastAsia="bg-BG"/>
              </w:rPr>
              <w:t>kg</w:t>
            </w:r>
          </w:p>
        </w:tc>
        <w:tc>
          <w:tcPr>
            <w:tcW w:w="130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pacing w:val="20"/>
                <w:sz w:val="24"/>
                <w:szCs w:val="24"/>
                <w:lang w:eastAsia="bg-BG"/>
              </w:rPr>
              <w:t>&lt;3,0</w:t>
            </w:r>
          </w:p>
        </w:tc>
        <w:tc>
          <w:tcPr>
            <w:tcW w:w="164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z w:val="24"/>
                <w:szCs w:val="24"/>
                <w:lang w:eastAsia="bg-BG"/>
              </w:rPr>
              <w:t xml:space="preserve"> 17075-1:2017</w:t>
            </w:r>
          </w:p>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или еквивалентен</w:t>
            </w:r>
          </w:p>
        </w:tc>
      </w:tr>
      <w:tr w:rsidR="00483F1B" w:rsidRPr="00483F1B" w:rsidTr="00737707">
        <w:trPr>
          <w:trHeight w:val="2206"/>
          <w:jc w:val="center"/>
        </w:trPr>
        <w:tc>
          <w:tcPr>
            <w:tcW w:w="2050"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74" w:lineRule="exact"/>
              <w:ind w:firstLine="5"/>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Съпротивление (устойчивост) на огъване, в цикли:</w:t>
            </w:r>
          </w:p>
          <w:p w:rsidR="00483F1B" w:rsidRPr="00483F1B" w:rsidRDefault="00483F1B" w:rsidP="00483F1B">
            <w:pPr>
              <w:widowControl w:val="0"/>
              <w:suppressAutoHyphens/>
              <w:autoSpaceDE w:val="0"/>
              <w:autoSpaceDN w:val="0"/>
              <w:spacing w:after="0" w:line="269" w:lineRule="exact"/>
              <w:ind w:left="360" w:right="1057"/>
              <w:textAlignment w:val="baseline"/>
              <w:rPr>
                <w:rFonts w:ascii="Times New Roman" w:eastAsia="Times New Roman" w:hAnsi="Times New Roman"/>
                <w:sz w:val="24"/>
                <w:szCs w:val="24"/>
                <w:lang w:eastAsia="bg-BG"/>
              </w:rPr>
            </w:pPr>
          </w:p>
        </w:tc>
        <w:tc>
          <w:tcPr>
            <w:tcW w:w="1309"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tabs>
                <w:tab w:val="left" w:pos="1168"/>
              </w:tabs>
              <w:suppressAutoHyphens/>
              <w:autoSpaceDE w:val="0"/>
              <w:autoSpaceDN w:val="0"/>
              <w:spacing w:after="0" w:line="274" w:lineRule="exact"/>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суха кожа</w:t>
            </w:r>
          </w:p>
          <w:p w:rsidR="00483F1B" w:rsidRPr="00483F1B" w:rsidRDefault="00483F1B" w:rsidP="00483F1B">
            <w:pPr>
              <w:tabs>
                <w:tab w:val="left" w:pos="1168"/>
              </w:tabs>
              <w:suppressAutoHyphens/>
              <w:autoSpaceDE w:val="0"/>
              <w:autoSpaceDN w:val="0"/>
              <w:spacing w:after="0" w:line="274" w:lineRule="exact"/>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val="en-US" w:eastAsia="bg-BG"/>
              </w:rPr>
              <w:t>100000</w:t>
            </w:r>
          </w:p>
          <w:p w:rsidR="00483F1B" w:rsidRPr="00483F1B" w:rsidRDefault="00483F1B" w:rsidP="00483F1B">
            <w:pPr>
              <w:tabs>
                <w:tab w:val="left" w:pos="1168"/>
              </w:tabs>
              <w:suppressAutoHyphens/>
              <w:autoSpaceDE w:val="0"/>
              <w:autoSpaceDN w:val="0"/>
              <w:spacing w:after="0" w:line="274" w:lineRule="exact"/>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без видими дефекти</w:t>
            </w:r>
          </w:p>
          <w:p w:rsidR="00483F1B" w:rsidRPr="00483F1B" w:rsidRDefault="00483F1B" w:rsidP="00483F1B">
            <w:pPr>
              <w:tabs>
                <w:tab w:val="left" w:pos="1168"/>
              </w:tabs>
              <w:suppressAutoHyphens/>
              <w:autoSpaceDE w:val="0"/>
              <w:autoSpaceDN w:val="0"/>
              <w:spacing w:after="0" w:line="274" w:lineRule="exact"/>
              <w:jc w:val="center"/>
              <w:textAlignment w:val="baseline"/>
              <w:rPr>
                <w:ins w:id="1" w:author="User" w:date="2018-07-20T15:48:00Z"/>
                <w:rFonts w:ascii="Times New Roman" w:eastAsia="Times New Roman" w:hAnsi="Times New Roman"/>
                <w:sz w:val="24"/>
                <w:szCs w:val="24"/>
                <w:lang w:eastAsia="bg-BG"/>
              </w:rPr>
            </w:pPr>
          </w:p>
          <w:p w:rsidR="00483F1B" w:rsidRPr="00483F1B" w:rsidRDefault="00483F1B" w:rsidP="00483F1B">
            <w:pPr>
              <w:tabs>
                <w:tab w:val="left" w:pos="1168"/>
              </w:tabs>
              <w:suppressAutoHyphens/>
              <w:autoSpaceDE w:val="0"/>
              <w:autoSpaceDN w:val="0"/>
              <w:spacing w:after="0" w:line="274" w:lineRule="exact"/>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мокра кожа</w:t>
            </w:r>
          </w:p>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20 000</w:t>
            </w:r>
          </w:p>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без видими дефекти</w:t>
            </w:r>
          </w:p>
        </w:tc>
        <w:tc>
          <w:tcPr>
            <w:tcW w:w="1641"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z w:val="24"/>
                <w:szCs w:val="24"/>
                <w:lang w:eastAsia="bg-BG"/>
              </w:rPr>
              <w:t xml:space="preserve"> 17694:2016</w:t>
            </w:r>
          </w:p>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или еквивалентен</w:t>
            </w:r>
          </w:p>
        </w:tc>
      </w:tr>
      <w:tr w:rsidR="00483F1B" w:rsidRPr="00483F1B" w:rsidTr="00737707">
        <w:trPr>
          <w:jc w:val="center"/>
        </w:trPr>
        <w:tc>
          <w:tcPr>
            <w:tcW w:w="205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69" w:lineRule="exact"/>
              <w:ind w:firstLine="5"/>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Устойчивост на повреждане при формоване – пукане на лицевия слой, </w:t>
            </w:r>
            <w:r w:rsidRPr="00483F1B">
              <w:rPr>
                <w:rFonts w:ascii="Times New Roman" w:eastAsia="Times New Roman" w:hAnsi="Times New Roman"/>
                <w:sz w:val="24"/>
                <w:szCs w:val="24"/>
                <w:lang w:val="en-US" w:eastAsia="bg-BG"/>
              </w:rPr>
              <w:t>mm</w:t>
            </w:r>
          </w:p>
        </w:tc>
        <w:tc>
          <w:tcPr>
            <w:tcW w:w="130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pacing w:val="50"/>
                <w:sz w:val="24"/>
                <w:szCs w:val="24"/>
                <w:lang w:eastAsia="bg-BG"/>
              </w:rPr>
              <w:t>&gt;7,0</w:t>
            </w:r>
          </w:p>
        </w:tc>
        <w:tc>
          <w:tcPr>
            <w:tcW w:w="1641"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z w:val="24"/>
                <w:szCs w:val="24"/>
                <w:lang w:eastAsia="bg-BG"/>
              </w:rPr>
              <w:t xml:space="preserve"> 17693:2006</w:t>
            </w:r>
          </w:p>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еквивалентен</w:t>
            </w:r>
          </w:p>
        </w:tc>
      </w:tr>
    </w:tbl>
    <w:p w:rsidR="00483F1B" w:rsidRPr="00483F1B" w:rsidRDefault="00483F1B" w:rsidP="00483F1B">
      <w:pPr>
        <w:widowControl w:val="0"/>
        <w:tabs>
          <w:tab w:val="left" w:pos="797"/>
          <w:tab w:val="left" w:pos="1134"/>
        </w:tabs>
        <w:suppressAutoHyphens/>
        <w:autoSpaceDE w:val="0"/>
        <w:autoSpaceDN w:val="0"/>
        <w:spacing w:after="0" w:line="240" w:lineRule="auto"/>
        <w:jc w:val="both"/>
        <w:textAlignment w:val="baseline"/>
        <w:rPr>
          <w:rFonts w:ascii="Times New Roman" w:eastAsia="Times New Roman" w:hAnsi="Times New Roman"/>
          <w:sz w:val="26"/>
          <w:szCs w:val="26"/>
          <w:lang w:eastAsia="bg-BG"/>
        </w:rPr>
      </w:pPr>
    </w:p>
    <w:p w:rsidR="009F05F3" w:rsidRDefault="009F05F3" w:rsidP="00483F1B">
      <w:pPr>
        <w:widowControl w:val="0"/>
        <w:tabs>
          <w:tab w:val="left" w:pos="797"/>
          <w:tab w:val="left" w:pos="851"/>
        </w:tabs>
        <w:suppressAutoHyphens/>
        <w:autoSpaceDE w:val="0"/>
        <w:autoSpaceDN w:val="0"/>
        <w:spacing w:after="0" w:line="320" w:lineRule="exact"/>
        <w:ind w:firstLine="660"/>
        <w:jc w:val="both"/>
        <w:textAlignment w:val="baseline"/>
        <w:rPr>
          <w:rFonts w:ascii="Times New Roman" w:eastAsia="Times New Roman" w:hAnsi="Times New Roman"/>
          <w:sz w:val="24"/>
          <w:szCs w:val="24"/>
          <w:lang w:eastAsia="bg-BG"/>
        </w:rPr>
      </w:pPr>
    </w:p>
    <w:p w:rsidR="00483F1B" w:rsidRDefault="00483F1B" w:rsidP="00483F1B">
      <w:pPr>
        <w:widowControl w:val="0"/>
        <w:tabs>
          <w:tab w:val="left" w:pos="797"/>
          <w:tab w:val="left" w:pos="851"/>
        </w:tabs>
        <w:suppressAutoHyphens/>
        <w:autoSpaceDE w:val="0"/>
        <w:autoSpaceDN w:val="0"/>
        <w:spacing w:after="0" w:line="320" w:lineRule="exact"/>
        <w:ind w:firstLine="660"/>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6.2. Текстилният материал за езика </w:t>
      </w:r>
      <w:r w:rsidR="00BF6BC6">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е от полиамидна материя, въздухопропусклива, ламинирана с нетъкан полиестер, хидрофобна с цвят черен. (Таблица 3).</w:t>
      </w:r>
    </w:p>
    <w:p w:rsidR="009F05F3" w:rsidRPr="00483F1B" w:rsidRDefault="009F05F3" w:rsidP="00483F1B">
      <w:pPr>
        <w:widowControl w:val="0"/>
        <w:tabs>
          <w:tab w:val="left" w:pos="797"/>
          <w:tab w:val="left" w:pos="851"/>
        </w:tabs>
        <w:suppressAutoHyphens/>
        <w:autoSpaceDE w:val="0"/>
        <w:autoSpaceDN w:val="0"/>
        <w:spacing w:after="0" w:line="320" w:lineRule="exact"/>
        <w:ind w:firstLine="660"/>
        <w:jc w:val="both"/>
        <w:textAlignment w:val="baseline"/>
        <w:rPr>
          <w:rFonts w:ascii="Times New Roman" w:eastAsia="Times New Roman" w:hAnsi="Times New Roman"/>
          <w:sz w:val="24"/>
          <w:szCs w:val="24"/>
          <w:lang w:eastAsia="bg-BG"/>
        </w:rPr>
      </w:pPr>
    </w:p>
    <w:p w:rsidR="00483F1B" w:rsidRPr="00483F1B" w:rsidRDefault="00483F1B" w:rsidP="00483F1B">
      <w:pPr>
        <w:widowControl w:val="0"/>
        <w:tabs>
          <w:tab w:val="left" w:pos="797"/>
          <w:tab w:val="left" w:pos="1134"/>
        </w:tabs>
        <w:suppressAutoHyphens/>
        <w:autoSpaceDE w:val="0"/>
        <w:autoSpaceDN w:val="0"/>
        <w:spacing w:after="0" w:line="240" w:lineRule="auto"/>
        <w:ind w:left="1429"/>
        <w:jc w:val="right"/>
        <w:textAlignment w:val="baseline"/>
        <w:rPr>
          <w:rFonts w:ascii="Times New Roman" w:eastAsia="Times New Roman" w:hAnsi="Times New Roman"/>
          <w:sz w:val="26"/>
          <w:szCs w:val="26"/>
          <w:lang w:eastAsia="bg-BG"/>
        </w:rPr>
      </w:pPr>
      <w:r w:rsidRPr="00483F1B">
        <w:rPr>
          <w:rFonts w:ascii="Times New Roman" w:eastAsia="Times New Roman" w:hAnsi="Times New Roman"/>
          <w:b/>
          <w:bCs/>
          <w:sz w:val="26"/>
          <w:szCs w:val="26"/>
          <w:lang w:eastAsia="bg-BG"/>
        </w:rPr>
        <w:t>Таблица 3</w:t>
      </w:r>
    </w:p>
    <w:tbl>
      <w:tblPr>
        <w:tblW w:w="5000" w:type="pct"/>
        <w:jc w:val="center"/>
        <w:tblCellMar>
          <w:left w:w="10" w:type="dxa"/>
          <w:right w:w="10" w:type="dxa"/>
        </w:tblCellMar>
        <w:tblLook w:val="00A0" w:firstRow="1" w:lastRow="0" w:firstColumn="1" w:lastColumn="0" w:noHBand="0" w:noVBand="0"/>
      </w:tblPr>
      <w:tblGrid>
        <w:gridCol w:w="3421"/>
        <w:gridCol w:w="3104"/>
        <w:gridCol w:w="3323"/>
      </w:tblGrid>
      <w:tr w:rsidR="00483F1B" w:rsidRPr="00483F1B" w:rsidTr="00737707">
        <w:trPr>
          <w:trHeight w:val="726"/>
          <w:jc w:val="center"/>
        </w:trPr>
        <w:tc>
          <w:tcPr>
            <w:tcW w:w="1737"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ind w:left="715"/>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6"/>
                <w:szCs w:val="26"/>
                <w:lang w:eastAsia="bg-BG"/>
              </w:rPr>
              <w:t>ОПИСАНИЕ НА</w:t>
            </w:r>
          </w:p>
          <w:p w:rsidR="00483F1B" w:rsidRPr="00483F1B" w:rsidRDefault="00483F1B" w:rsidP="00483F1B">
            <w:pPr>
              <w:widowControl w:val="0"/>
              <w:suppressAutoHyphens/>
              <w:autoSpaceDE w:val="0"/>
              <w:autoSpaceDN w:val="0"/>
              <w:spacing w:after="0" w:line="240" w:lineRule="auto"/>
              <w:ind w:left="773"/>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6"/>
                <w:szCs w:val="26"/>
                <w:lang w:eastAsia="bg-BG"/>
              </w:rPr>
              <w:t>ПАРАМЕТЪРА</w:t>
            </w:r>
          </w:p>
        </w:tc>
        <w:tc>
          <w:tcPr>
            <w:tcW w:w="1576"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ind w:left="475"/>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6"/>
                <w:szCs w:val="26"/>
                <w:lang w:eastAsia="bg-BG"/>
              </w:rPr>
              <w:t>ТЕХНИЧЕСКИ</w:t>
            </w:r>
          </w:p>
          <w:p w:rsidR="00483F1B" w:rsidRPr="00483F1B" w:rsidRDefault="00483F1B" w:rsidP="00483F1B">
            <w:pPr>
              <w:widowControl w:val="0"/>
              <w:suppressAutoHyphens/>
              <w:autoSpaceDE w:val="0"/>
              <w:autoSpaceDN w:val="0"/>
              <w:spacing w:after="0" w:line="240" w:lineRule="auto"/>
              <w:ind w:left="485"/>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6"/>
                <w:szCs w:val="26"/>
                <w:lang w:eastAsia="bg-BG"/>
              </w:rPr>
              <w:t>ИЗИСКВАНИЯ</w:t>
            </w:r>
          </w:p>
        </w:tc>
        <w:tc>
          <w:tcPr>
            <w:tcW w:w="1687"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6"/>
                <w:szCs w:val="26"/>
                <w:lang w:eastAsia="bg-BG"/>
              </w:rPr>
              <w:t>МЕТОД ЗА ИЗПИТВАНЕ</w:t>
            </w:r>
          </w:p>
        </w:tc>
      </w:tr>
      <w:tr w:rsidR="00483F1B" w:rsidRPr="00483F1B" w:rsidTr="00737707">
        <w:trPr>
          <w:jc w:val="center"/>
        </w:trPr>
        <w:tc>
          <w:tcPr>
            <w:tcW w:w="1737"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1. Състав, %</w:t>
            </w:r>
          </w:p>
        </w:tc>
        <w:tc>
          <w:tcPr>
            <w:tcW w:w="1576"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полиамид 100%</w:t>
            </w:r>
          </w:p>
        </w:tc>
        <w:tc>
          <w:tcPr>
            <w:tcW w:w="1687"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НЕНТП 2010</w:t>
            </w:r>
          </w:p>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еквивалентен</w:t>
            </w:r>
          </w:p>
        </w:tc>
      </w:tr>
      <w:tr w:rsidR="00483F1B" w:rsidRPr="00483F1B" w:rsidTr="00737707">
        <w:trPr>
          <w:trHeight w:val="854"/>
          <w:jc w:val="center"/>
        </w:trPr>
        <w:tc>
          <w:tcPr>
            <w:tcW w:w="1737"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lastRenderedPageBreak/>
              <w:t>2. Устойчивост на</w:t>
            </w:r>
          </w:p>
          <w:p w:rsidR="00483F1B" w:rsidRPr="00483F1B" w:rsidRDefault="00483F1B" w:rsidP="00483F1B">
            <w:pPr>
              <w:widowControl w:val="0"/>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проникване на вода,</w:t>
            </w:r>
            <w:r w:rsidRPr="00483F1B">
              <w:rPr>
                <w:rFonts w:ascii="Times New Roman" w:eastAsia="Times New Roman" w:hAnsi="Times New Roman"/>
                <w:sz w:val="24"/>
                <w:szCs w:val="24"/>
                <w:lang w:val="en-US" w:eastAsia="bg-BG"/>
              </w:rPr>
              <w:t xml:space="preserve"> mm</w:t>
            </w:r>
          </w:p>
          <w:p w:rsidR="00483F1B" w:rsidRPr="00483F1B" w:rsidRDefault="00483F1B" w:rsidP="00483F1B">
            <w:pPr>
              <w:widowControl w:val="0"/>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воден стълб</w:t>
            </w:r>
          </w:p>
        </w:tc>
        <w:tc>
          <w:tcPr>
            <w:tcW w:w="1576"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pacing w:val="20"/>
                <w:sz w:val="24"/>
                <w:szCs w:val="24"/>
                <w:lang w:eastAsia="bg-BG"/>
              </w:rPr>
              <w:t>&gt;250</w:t>
            </w:r>
          </w:p>
        </w:tc>
        <w:tc>
          <w:tcPr>
            <w:tcW w:w="1687"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w:t>
            </w:r>
            <w:r w:rsidRPr="00483F1B">
              <w:rPr>
                <w:rFonts w:ascii="Times New Roman" w:eastAsia="Times New Roman" w:hAnsi="Times New Roman"/>
                <w:sz w:val="24"/>
                <w:szCs w:val="24"/>
                <w:lang w:eastAsia="bg-BG"/>
              </w:rPr>
              <w:t xml:space="preserve"> 20811:1996</w:t>
            </w:r>
          </w:p>
          <w:p w:rsidR="00483F1B" w:rsidRPr="00483F1B" w:rsidRDefault="00483F1B" w:rsidP="00483F1B">
            <w:pPr>
              <w:widowControl w:val="0"/>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еквивалентен</w:t>
            </w:r>
          </w:p>
        </w:tc>
      </w:tr>
      <w:tr w:rsidR="00483F1B" w:rsidRPr="00483F1B" w:rsidTr="00737707">
        <w:trPr>
          <w:jc w:val="center"/>
        </w:trPr>
        <w:tc>
          <w:tcPr>
            <w:tcW w:w="1737"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3. Устойчивост на</w:t>
            </w:r>
          </w:p>
        </w:tc>
        <w:tc>
          <w:tcPr>
            <w:tcW w:w="1576"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p>
        </w:tc>
        <w:tc>
          <w:tcPr>
            <w:tcW w:w="1687"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еквивалентни</w:t>
            </w:r>
          </w:p>
        </w:tc>
      </w:tr>
      <w:tr w:rsidR="00483F1B" w:rsidRPr="00483F1B" w:rsidTr="00737707">
        <w:trPr>
          <w:jc w:val="center"/>
        </w:trPr>
        <w:tc>
          <w:tcPr>
            <w:tcW w:w="1737" w:type="pct"/>
            <w:tcBorders>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Цвета на, бал</w:t>
            </w:r>
          </w:p>
        </w:tc>
        <w:tc>
          <w:tcPr>
            <w:tcW w:w="1576" w:type="pct"/>
            <w:tcBorders>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p>
        </w:tc>
        <w:tc>
          <w:tcPr>
            <w:tcW w:w="1687" w:type="pct"/>
            <w:tcBorders>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p>
        </w:tc>
      </w:tr>
      <w:tr w:rsidR="00483F1B" w:rsidRPr="00483F1B" w:rsidTr="00737707">
        <w:trPr>
          <w:jc w:val="center"/>
        </w:trPr>
        <w:tc>
          <w:tcPr>
            <w:tcW w:w="1737" w:type="pct"/>
            <w:tcBorders>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767CEA">
            <w:pPr>
              <w:numPr>
                <w:ilvl w:val="0"/>
                <w:numId w:val="4"/>
              </w:num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кисела пот</w:t>
            </w:r>
          </w:p>
        </w:tc>
        <w:tc>
          <w:tcPr>
            <w:tcW w:w="1576" w:type="pct"/>
            <w:tcBorders>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val="en-US"/>
              </w:rPr>
              <w:t>min</w:t>
            </w:r>
            <w:r w:rsidRPr="00483F1B">
              <w:rPr>
                <w:rFonts w:ascii="Times New Roman" w:eastAsia="Times New Roman" w:hAnsi="Times New Roman"/>
                <w:sz w:val="24"/>
                <w:szCs w:val="24"/>
              </w:rPr>
              <w:t xml:space="preserve"> 3-4</w:t>
            </w:r>
          </w:p>
        </w:tc>
        <w:tc>
          <w:tcPr>
            <w:tcW w:w="1687" w:type="pct"/>
            <w:tcBorders>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z w:val="24"/>
                <w:szCs w:val="24"/>
                <w:lang w:eastAsia="bg-BG"/>
              </w:rPr>
              <w:t xml:space="preserve"> 105 - Е04:2013</w:t>
            </w:r>
          </w:p>
        </w:tc>
      </w:tr>
      <w:tr w:rsidR="00483F1B" w:rsidRPr="00483F1B" w:rsidTr="00737707">
        <w:trPr>
          <w:jc w:val="center"/>
        </w:trPr>
        <w:tc>
          <w:tcPr>
            <w:tcW w:w="1737" w:type="pct"/>
            <w:tcBorders>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767CEA">
            <w:pPr>
              <w:numPr>
                <w:ilvl w:val="0"/>
                <w:numId w:val="4"/>
              </w:num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алкална пот</w:t>
            </w:r>
          </w:p>
        </w:tc>
        <w:tc>
          <w:tcPr>
            <w:tcW w:w="1576" w:type="pct"/>
            <w:tcBorders>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val="en-US"/>
              </w:rPr>
              <w:t>min</w:t>
            </w:r>
            <w:r w:rsidRPr="00483F1B">
              <w:rPr>
                <w:rFonts w:ascii="Times New Roman" w:eastAsia="Times New Roman" w:hAnsi="Times New Roman"/>
                <w:sz w:val="24"/>
                <w:szCs w:val="24"/>
              </w:rPr>
              <w:t xml:space="preserve"> 3-4</w:t>
            </w:r>
          </w:p>
        </w:tc>
        <w:tc>
          <w:tcPr>
            <w:tcW w:w="1687" w:type="pct"/>
            <w:tcBorders>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pacing w:val="20"/>
                <w:sz w:val="24"/>
                <w:szCs w:val="24"/>
                <w:lang w:eastAsia="bg-BG"/>
              </w:rPr>
              <w:t>105-</w:t>
            </w:r>
            <w:r w:rsidRPr="00483F1B">
              <w:rPr>
                <w:rFonts w:ascii="Times New Roman" w:eastAsia="Times New Roman" w:hAnsi="Times New Roman"/>
                <w:sz w:val="24"/>
                <w:szCs w:val="24"/>
                <w:lang w:eastAsia="bg-BG"/>
              </w:rPr>
              <w:t>Е04:2013</w:t>
            </w:r>
          </w:p>
        </w:tc>
      </w:tr>
      <w:tr w:rsidR="00483F1B" w:rsidRPr="00483F1B" w:rsidTr="00737707">
        <w:trPr>
          <w:jc w:val="center"/>
        </w:trPr>
        <w:tc>
          <w:tcPr>
            <w:tcW w:w="1737" w:type="pct"/>
            <w:tcBorders>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767CEA">
            <w:pPr>
              <w:numPr>
                <w:ilvl w:val="0"/>
                <w:numId w:val="4"/>
              </w:num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сухо триене</w:t>
            </w:r>
          </w:p>
        </w:tc>
        <w:tc>
          <w:tcPr>
            <w:tcW w:w="1576" w:type="pct"/>
            <w:tcBorders>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val="en-US"/>
              </w:rPr>
              <w:t>min</w:t>
            </w:r>
            <w:r w:rsidRPr="00483F1B">
              <w:rPr>
                <w:rFonts w:ascii="Times New Roman" w:eastAsia="Times New Roman" w:hAnsi="Times New Roman"/>
                <w:sz w:val="24"/>
                <w:szCs w:val="24"/>
              </w:rPr>
              <w:t xml:space="preserve"> 3-4</w:t>
            </w:r>
          </w:p>
        </w:tc>
        <w:tc>
          <w:tcPr>
            <w:tcW w:w="1687" w:type="pct"/>
            <w:tcBorders>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pacing w:val="20"/>
                <w:sz w:val="24"/>
                <w:szCs w:val="24"/>
                <w:lang w:eastAsia="bg-BG"/>
              </w:rPr>
              <w:t>105-Х12:2016</w:t>
            </w:r>
          </w:p>
        </w:tc>
      </w:tr>
      <w:tr w:rsidR="00483F1B" w:rsidRPr="00483F1B" w:rsidTr="00737707">
        <w:trPr>
          <w:jc w:val="center"/>
        </w:trPr>
        <w:tc>
          <w:tcPr>
            <w:tcW w:w="1737" w:type="pct"/>
            <w:tcBorders>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767CEA">
            <w:pPr>
              <w:numPr>
                <w:ilvl w:val="0"/>
                <w:numId w:val="4"/>
              </w:num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мокро триене</w:t>
            </w:r>
          </w:p>
        </w:tc>
        <w:tc>
          <w:tcPr>
            <w:tcW w:w="1576" w:type="pct"/>
            <w:tcBorders>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val="en-US"/>
              </w:rPr>
              <w:t>min</w:t>
            </w:r>
            <w:r w:rsidRPr="00483F1B">
              <w:rPr>
                <w:rFonts w:ascii="Times New Roman" w:eastAsia="Times New Roman" w:hAnsi="Times New Roman"/>
                <w:sz w:val="24"/>
                <w:szCs w:val="24"/>
              </w:rPr>
              <w:t xml:space="preserve"> 3</w:t>
            </w:r>
          </w:p>
        </w:tc>
        <w:tc>
          <w:tcPr>
            <w:tcW w:w="1687" w:type="pct"/>
            <w:tcBorders>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z w:val="24"/>
                <w:szCs w:val="24"/>
                <w:lang w:eastAsia="bg-BG"/>
              </w:rPr>
              <w:t xml:space="preserve"> 105</w:t>
            </w:r>
            <w:r w:rsidRPr="00483F1B">
              <w:rPr>
                <w:rFonts w:ascii="Times New Roman" w:eastAsia="Times New Roman" w:hAnsi="Times New Roman"/>
                <w:spacing w:val="50"/>
                <w:sz w:val="24"/>
                <w:szCs w:val="24"/>
                <w:lang w:val="en-US" w:eastAsia="bg-BG"/>
              </w:rPr>
              <w:t>-XI</w:t>
            </w:r>
            <w:r w:rsidRPr="00483F1B">
              <w:rPr>
                <w:rFonts w:ascii="Times New Roman" w:eastAsia="Times New Roman" w:hAnsi="Times New Roman"/>
                <w:spacing w:val="50"/>
                <w:sz w:val="24"/>
                <w:szCs w:val="24"/>
                <w:lang w:eastAsia="bg-BG"/>
              </w:rPr>
              <w:t>2:2016</w:t>
            </w:r>
          </w:p>
        </w:tc>
      </w:tr>
      <w:tr w:rsidR="00483F1B" w:rsidRPr="00483F1B" w:rsidTr="00737707">
        <w:trPr>
          <w:jc w:val="center"/>
        </w:trPr>
        <w:tc>
          <w:tcPr>
            <w:tcW w:w="1737"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6. Здравина на раздиране, N</w:t>
            </w:r>
          </w:p>
        </w:tc>
        <w:tc>
          <w:tcPr>
            <w:tcW w:w="1576" w:type="pc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p>
        </w:tc>
        <w:tc>
          <w:tcPr>
            <w:tcW w:w="1687" w:type="pct"/>
            <w:vMerge w:val="restar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w:t>
            </w:r>
            <w:r w:rsidRPr="00483F1B">
              <w:rPr>
                <w:rFonts w:ascii="Times New Roman" w:eastAsia="Times New Roman" w:hAnsi="Times New Roman"/>
                <w:sz w:val="24"/>
                <w:szCs w:val="24"/>
                <w:lang w:eastAsia="bg-BG"/>
              </w:rPr>
              <w:t>13571:2003</w:t>
            </w:r>
          </w:p>
          <w:p w:rsidR="00483F1B" w:rsidRPr="00483F1B" w:rsidRDefault="00483F1B" w:rsidP="00483F1B">
            <w:pPr>
              <w:widowControl w:val="0"/>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 xml:space="preserve"> или еквивалентен</w:t>
            </w:r>
          </w:p>
        </w:tc>
      </w:tr>
      <w:tr w:rsidR="00483F1B" w:rsidRPr="00483F1B" w:rsidTr="00737707">
        <w:trPr>
          <w:jc w:val="center"/>
        </w:trPr>
        <w:tc>
          <w:tcPr>
            <w:tcW w:w="1737" w:type="pct"/>
            <w:tcBorders>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767CEA">
            <w:pPr>
              <w:numPr>
                <w:ilvl w:val="0"/>
                <w:numId w:val="4"/>
              </w:num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основа</w:t>
            </w:r>
          </w:p>
        </w:tc>
        <w:tc>
          <w:tcPr>
            <w:tcW w:w="1576" w:type="pct"/>
            <w:tcBorders>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pacing w:val="20"/>
                <w:sz w:val="24"/>
                <w:szCs w:val="24"/>
                <w:lang w:val="en-US"/>
              </w:rPr>
              <w:t>&gt;250</w:t>
            </w:r>
          </w:p>
        </w:tc>
        <w:tc>
          <w:tcPr>
            <w:tcW w:w="1687" w:type="pct"/>
            <w:vMerge/>
            <w:tcBorders>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p>
        </w:tc>
      </w:tr>
      <w:tr w:rsidR="00483F1B" w:rsidRPr="00483F1B" w:rsidTr="00737707">
        <w:trPr>
          <w:jc w:val="center"/>
        </w:trPr>
        <w:tc>
          <w:tcPr>
            <w:tcW w:w="1737" w:type="pct"/>
            <w:tcBorders>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767CEA">
            <w:pPr>
              <w:numPr>
                <w:ilvl w:val="0"/>
                <w:numId w:val="4"/>
              </w:num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вътък</w:t>
            </w:r>
          </w:p>
        </w:tc>
        <w:tc>
          <w:tcPr>
            <w:tcW w:w="1576" w:type="pct"/>
            <w:tcBorders>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pacing w:val="20"/>
                <w:sz w:val="24"/>
                <w:szCs w:val="24"/>
                <w:lang w:val="en-US"/>
              </w:rPr>
              <w:t>&gt;200</w:t>
            </w:r>
          </w:p>
        </w:tc>
        <w:tc>
          <w:tcPr>
            <w:tcW w:w="1687" w:type="pct"/>
            <w:vMerge/>
            <w:tcBorders>
              <w:left w:val="single" w:sz="6" w:space="0" w:color="000000"/>
              <w:bottom w:val="single" w:sz="6" w:space="0" w:color="000000"/>
              <w:right w:val="single" w:sz="6" w:space="0" w:color="000000"/>
            </w:tcBorders>
            <w:tcMar>
              <w:top w:w="0" w:type="dxa"/>
              <w:left w:w="40" w:type="dxa"/>
              <w:bottom w:w="0" w:type="dxa"/>
              <w:right w:w="40" w:type="dxa"/>
            </w:tcMar>
          </w:tcPr>
          <w:p w:rsidR="00483F1B" w:rsidRPr="00483F1B" w:rsidRDefault="00483F1B" w:rsidP="00483F1B">
            <w:pPr>
              <w:suppressAutoHyphens/>
              <w:autoSpaceDE w:val="0"/>
              <w:autoSpaceDN w:val="0"/>
              <w:spacing w:after="0" w:line="240" w:lineRule="auto"/>
              <w:textAlignment w:val="baseline"/>
              <w:rPr>
                <w:rFonts w:ascii="Times New Roman" w:eastAsia="Times New Roman" w:hAnsi="Times New Roman"/>
                <w:sz w:val="24"/>
                <w:szCs w:val="24"/>
                <w:lang w:eastAsia="bg-BG"/>
              </w:rPr>
            </w:pPr>
          </w:p>
        </w:tc>
      </w:tr>
    </w:tbl>
    <w:p w:rsidR="00483F1B" w:rsidRPr="00483F1B" w:rsidRDefault="00483F1B" w:rsidP="00483F1B">
      <w:pPr>
        <w:widowControl w:val="0"/>
        <w:tabs>
          <w:tab w:val="left" w:pos="797"/>
          <w:tab w:val="left" w:pos="1134"/>
        </w:tabs>
        <w:suppressAutoHyphens/>
        <w:autoSpaceDE w:val="0"/>
        <w:autoSpaceDN w:val="0"/>
        <w:spacing w:after="0" w:line="240" w:lineRule="auto"/>
        <w:ind w:left="1429"/>
        <w:jc w:val="both"/>
        <w:textAlignment w:val="baseline"/>
        <w:rPr>
          <w:rFonts w:ascii="Times New Roman" w:eastAsia="Times New Roman" w:hAnsi="Times New Roman"/>
          <w:sz w:val="26"/>
          <w:szCs w:val="26"/>
          <w:lang w:eastAsia="bg-BG"/>
        </w:rPr>
      </w:pPr>
    </w:p>
    <w:p w:rsidR="00483F1B" w:rsidRPr="00483F1B" w:rsidRDefault="00483F1B" w:rsidP="00483F1B">
      <w:pPr>
        <w:widowControl w:val="0"/>
        <w:tabs>
          <w:tab w:val="left" w:pos="709"/>
          <w:tab w:val="left" w:pos="851"/>
        </w:tabs>
        <w:suppressAutoHyphens/>
        <w:autoSpaceDE w:val="0"/>
        <w:autoSpaceDN w:val="0"/>
        <w:spacing w:after="0" w:line="320" w:lineRule="exact"/>
        <w:ind w:firstLine="660"/>
        <w:jc w:val="both"/>
        <w:textAlignment w:val="baseline"/>
        <w:rPr>
          <w:rFonts w:ascii="Times New Roman" w:eastAsia="Times New Roman" w:hAnsi="Times New Roman"/>
          <w:b/>
          <w:sz w:val="24"/>
          <w:szCs w:val="24"/>
          <w:lang w:eastAsia="bg-BG"/>
        </w:rPr>
      </w:pPr>
      <w:r w:rsidRPr="00483F1B">
        <w:rPr>
          <w:rFonts w:ascii="Times New Roman" w:eastAsia="Times New Roman" w:hAnsi="Times New Roman"/>
          <w:sz w:val="24"/>
          <w:szCs w:val="24"/>
          <w:lang w:eastAsia="bg-BG"/>
        </w:rPr>
        <w:t>6.3. Функционален многослоен хастар с междинна мембрана.</w:t>
      </w:r>
    </w:p>
    <w:p w:rsidR="00483F1B" w:rsidRPr="00483F1B" w:rsidRDefault="00483F1B" w:rsidP="00483F1B">
      <w:pPr>
        <w:widowControl w:val="0"/>
        <w:tabs>
          <w:tab w:val="left" w:pos="797"/>
          <w:tab w:val="left" w:pos="851"/>
        </w:tabs>
        <w:suppressAutoHyphens/>
        <w:autoSpaceDE w:val="0"/>
        <w:autoSpaceDN w:val="0"/>
        <w:spacing w:after="0" w:line="320" w:lineRule="exact"/>
        <w:ind w:firstLine="660"/>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Хастарът представлява многослоен ламинат, който </w:t>
      </w:r>
      <w:r w:rsidR="008D1519">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пр</w:t>
      </w:r>
      <w:r w:rsidR="008D1519">
        <w:rPr>
          <w:rFonts w:ascii="Times New Roman" w:eastAsia="Times New Roman" w:hAnsi="Times New Roman"/>
          <w:sz w:val="24"/>
          <w:szCs w:val="24"/>
          <w:lang w:eastAsia="bg-BG"/>
        </w:rPr>
        <w:t>итежава следните характеристики:</w:t>
      </w:r>
    </w:p>
    <w:p w:rsidR="00483F1B" w:rsidRPr="00483F1B" w:rsidRDefault="00483F1B" w:rsidP="00483F1B">
      <w:pPr>
        <w:tabs>
          <w:tab w:val="left" w:pos="1878"/>
        </w:tabs>
        <w:spacing w:line="240" w:lineRule="auto"/>
        <w:rPr>
          <w:rFonts w:ascii="Times New Roman" w:eastAsia="Times New Roman" w:hAnsi="Times New Roman"/>
          <w:sz w:val="24"/>
          <w:szCs w:val="24"/>
          <w:lang w:eastAsia="bg-BG"/>
        </w:rPr>
      </w:pPr>
    </w:p>
    <w:tbl>
      <w:tblPr>
        <w:tblpPr w:leftFromText="141" w:rightFromText="141" w:vertAnchor="text" w:horzAnchor="margin" w:tblpXSpec="center" w:tblpY="-332"/>
        <w:tblW w:w="9472" w:type="dxa"/>
        <w:tblLayout w:type="fixed"/>
        <w:tblCellMar>
          <w:left w:w="10" w:type="dxa"/>
          <w:right w:w="10" w:type="dxa"/>
        </w:tblCellMar>
        <w:tblLook w:val="00A0" w:firstRow="1" w:lastRow="0" w:firstColumn="1" w:lastColumn="0" w:noHBand="0" w:noVBand="0"/>
      </w:tblPr>
      <w:tblGrid>
        <w:gridCol w:w="3275"/>
        <w:gridCol w:w="2775"/>
        <w:gridCol w:w="3422"/>
      </w:tblGrid>
      <w:tr w:rsidR="00483F1B" w:rsidRPr="00483F1B" w:rsidTr="00737707">
        <w:tc>
          <w:tcPr>
            <w:tcW w:w="3275"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ind w:left="634"/>
              <w:jc w:val="center"/>
              <w:textAlignment w:val="baseline"/>
              <w:rPr>
                <w:rFonts w:ascii="Times New Roman" w:eastAsia="Times New Roman" w:hAnsi="Times New Roman"/>
                <w:b/>
                <w:bCs/>
                <w:sz w:val="24"/>
                <w:szCs w:val="24"/>
                <w:lang w:eastAsia="bg-BG"/>
              </w:rPr>
            </w:pPr>
          </w:p>
          <w:p w:rsidR="00483F1B" w:rsidRPr="00483F1B" w:rsidRDefault="00483F1B" w:rsidP="00483F1B">
            <w:p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4"/>
                <w:szCs w:val="24"/>
                <w:lang w:eastAsia="bg-BG"/>
              </w:rPr>
              <w:t>ХАРАКТЕРИСТИКА</w:t>
            </w:r>
          </w:p>
        </w:tc>
        <w:tc>
          <w:tcPr>
            <w:tcW w:w="2775"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4"/>
                <w:szCs w:val="24"/>
                <w:lang w:eastAsia="bg-BG"/>
              </w:rPr>
              <w:t>ТЕХНИЧЕСКИ ИЗИСКВАНИЯ</w:t>
            </w:r>
          </w:p>
        </w:tc>
        <w:tc>
          <w:tcPr>
            <w:tcW w:w="3422"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ind w:left="254"/>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4"/>
                <w:szCs w:val="24"/>
                <w:lang w:eastAsia="bg-BG"/>
              </w:rPr>
              <w:t>МЕТОД ЗА ИЗПИТВАНЕ</w:t>
            </w:r>
          </w:p>
        </w:tc>
      </w:tr>
      <w:tr w:rsidR="00483F1B" w:rsidRPr="00483F1B" w:rsidTr="00737707">
        <w:tc>
          <w:tcPr>
            <w:tcW w:w="3275" w:type="dxa"/>
            <w:tcBorders>
              <w:top w:val="single" w:sz="6" w:space="0" w:color="000000"/>
              <w:left w:val="single" w:sz="6" w:space="0" w:color="000000"/>
              <w:right w:val="single" w:sz="6" w:space="0" w:color="000000"/>
            </w:tcBorders>
            <w:tcMar>
              <w:top w:w="0" w:type="dxa"/>
              <w:left w:w="40" w:type="dxa"/>
              <w:bottom w:w="0" w:type="dxa"/>
              <w:right w:w="40" w:type="dxa"/>
            </w:tcMar>
          </w:tcPr>
          <w:p w:rsidR="00483F1B" w:rsidRPr="00483F1B" w:rsidRDefault="00483F1B" w:rsidP="00483F1B">
            <w:pPr>
              <w:suppressAutoHyphens/>
              <w:autoSpaceDE w:val="0"/>
              <w:autoSpaceDN w:val="0"/>
              <w:spacing w:after="0" w:line="240" w:lineRule="auto"/>
              <w:textAlignment w:val="baseline"/>
              <w:rPr>
                <w:rFonts w:ascii="Times New Roman" w:eastAsia="Times New Roman" w:hAnsi="Times New Roman"/>
                <w:sz w:val="24"/>
                <w:szCs w:val="24"/>
                <w:lang w:val="ru-RU" w:eastAsia="bg-BG"/>
              </w:rPr>
            </w:pPr>
            <w:r w:rsidRPr="00483F1B">
              <w:rPr>
                <w:rFonts w:ascii="Times New Roman" w:eastAsia="Times New Roman" w:hAnsi="Times New Roman"/>
                <w:sz w:val="24"/>
                <w:szCs w:val="24"/>
                <w:lang w:val="ru-RU" w:eastAsia="bg-BG"/>
              </w:rPr>
              <w:t>Устойчивост на претриване, (Мартиндейл) цикли</w:t>
            </w:r>
          </w:p>
        </w:tc>
        <w:tc>
          <w:tcPr>
            <w:tcW w:w="2775"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сухи 51200</w:t>
            </w:r>
          </w:p>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мокри 25600</w:t>
            </w:r>
          </w:p>
        </w:tc>
        <w:tc>
          <w:tcPr>
            <w:tcW w:w="3422"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БДС </w:t>
            </w:r>
            <w:r w:rsidRPr="00483F1B">
              <w:rPr>
                <w:rFonts w:ascii="Times New Roman" w:eastAsia="Times New Roman" w:hAnsi="Times New Roman"/>
                <w:sz w:val="24"/>
                <w:szCs w:val="24"/>
                <w:lang w:val="en-US" w:eastAsia="bg-BG"/>
              </w:rPr>
              <w:t>EN ISO</w:t>
            </w:r>
            <w:r w:rsidRPr="00483F1B">
              <w:rPr>
                <w:rFonts w:ascii="Times New Roman" w:eastAsia="Times New Roman" w:hAnsi="Times New Roman"/>
                <w:sz w:val="24"/>
                <w:szCs w:val="24"/>
                <w:lang w:eastAsia="bg-BG"/>
              </w:rPr>
              <w:t xml:space="preserve"> 20344:2011</w:t>
            </w:r>
          </w:p>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или еквивалентно</w:t>
            </w:r>
          </w:p>
        </w:tc>
      </w:tr>
      <w:tr w:rsidR="00483F1B" w:rsidRPr="00483F1B" w:rsidTr="00737707">
        <w:tc>
          <w:tcPr>
            <w:tcW w:w="3275" w:type="dxa"/>
            <w:tcBorders>
              <w:top w:val="single" w:sz="6" w:space="0" w:color="000000"/>
              <w:left w:val="single" w:sz="6" w:space="0" w:color="000000"/>
              <w:right w:val="single" w:sz="6" w:space="0" w:color="000000"/>
            </w:tcBorders>
            <w:tcMar>
              <w:top w:w="0" w:type="dxa"/>
              <w:left w:w="40" w:type="dxa"/>
              <w:bottom w:w="0" w:type="dxa"/>
              <w:right w:w="40" w:type="dxa"/>
            </w:tcMar>
          </w:tcPr>
          <w:p w:rsidR="00483F1B" w:rsidRPr="00483F1B" w:rsidRDefault="00483F1B" w:rsidP="00483F1B">
            <w:p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val="ru-RU" w:eastAsia="bg-BG"/>
              </w:rPr>
              <w:t xml:space="preserve">Устойчивост на цвета на триене, </w:t>
            </w:r>
            <w:r w:rsidRPr="00483F1B">
              <w:rPr>
                <w:rFonts w:ascii="Times New Roman" w:eastAsia="Times New Roman" w:hAnsi="Times New Roman"/>
                <w:sz w:val="24"/>
                <w:szCs w:val="24"/>
                <w:lang w:eastAsia="bg-BG"/>
              </w:rPr>
              <w:t xml:space="preserve">бала </w:t>
            </w:r>
          </w:p>
        </w:tc>
        <w:tc>
          <w:tcPr>
            <w:tcW w:w="2775"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val="en-US" w:eastAsia="bg-BG"/>
              </w:rPr>
              <w:t>≥</w:t>
            </w:r>
            <w:r w:rsidRPr="00483F1B">
              <w:rPr>
                <w:rFonts w:ascii="Times New Roman" w:eastAsia="Times New Roman" w:hAnsi="Times New Roman"/>
                <w:sz w:val="24"/>
                <w:szCs w:val="24"/>
                <w:lang w:eastAsia="bg-BG"/>
              </w:rPr>
              <w:t>3</w:t>
            </w:r>
          </w:p>
        </w:tc>
        <w:tc>
          <w:tcPr>
            <w:tcW w:w="3422"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БДС </w:t>
            </w:r>
            <w:r w:rsidRPr="00483F1B">
              <w:rPr>
                <w:rFonts w:ascii="Times New Roman" w:eastAsia="Times New Roman" w:hAnsi="Times New Roman"/>
                <w:sz w:val="24"/>
                <w:szCs w:val="24"/>
                <w:lang w:val="en-US" w:eastAsia="bg-BG"/>
              </w:rPr>
              <w:t>EN ISO 105-X12</w:t>
            </w:r>
            <w:r w:rsidRPr="00483F1B">
              <w:rPr>
                <w:rFonts w:ascii="Times New Roman" w:eastAsia="Times New Roman" w:hAnsi="Times New Roman"/>
                <w:sz w:val="24"/>
                <w:szCs w:val="24"/>
                <w:lang w:eastAsia="bg-BG"/>
              </w:rPr>
              <w:t>:2016</w:t>
            </w:r>
          </w:p>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или еквивалентно</w:t>
            </w:r>
          </w:p>
        </w:tc>
      </w:tr>
      <w:tr w:rsidR="00483F1B" w:rsidRPr="00483F1B" w:rsidTr="00737707">
        <w:tc>
          <w:tcPr>
            <w:tcW w:w="3275" w:type="dxa"/>
            <w:tcBorders>
              <w:top w:val="single" w:sz="6" w:space="0" w:color="000000"/>
              <w:left w:val="single" w:sz="6" w:space="0" w:color="000000"/>
              <w:right w:val="single" w:sz="6" w:space="0" w:color="000000"/>
            </w:tcBorders>
            <w:tcMar>
              <w:top w:w="0" w:type="dxa"/>
              <w:left w:w="40" w:type="dxa"/>
              <w:bottom w:w="0" w:type="dxa"/>
              <w:right w:w="40" w:type="dxa"/>
            </w:tcMar>
          </w:tcPr>
          <w:p w:rsidR="00483F1B" w:rsidRPr="00483F1B" w:rsidRDefault="00483F1B" w:rsidP="00483F1B">
            <w:pPr>
              <w:suppressAutoHyphens/>
              <w:autoSpaceDE w:val="0"/>
              <w:autoSpaceDN w:val="0"/>
              <w:spacing w:after="0" w:line="240" w:lineRule="auto"/>
              <w:textAlignment w:val="baseline"/>
              <w:rPr>
                <w:rFonts w:ascii="Times New Roman" w:eastAsia="Times New Roman" w:hAnsi="Times New Roman"/>
                <w:sz w:val="24"/>
                <w:szCs w:val="24"/>
                <w:lang w:val="ru-RU" w:eastAsia="bg-BG"/>
              </w:rPr>
            </w:pPr>
            <w:r w:rsidRPr="00483F1B">
              <w:rPr>
                <w:rFonts w:ascii="Times New Roman" w:eastAsia="Times New Roman" w:hAnsi="Times New Roman"/>
                <w:sz w:val="24"/>
                <w:szCs w:val="24"/>
                <w:lang w:val="ru-RU" w:eastAsia="bg-BG"/>
              </w:rPr>
              <w:t>Устойчивост на цвета на пот,</w:t>
            </w:r>
            <w:r w:rsidRPr="00483F1B">
              <w:rPr>
                <w:rFonts w:ascii="Times New Roman" w:eastAsia="Times New Roman" w:hAnsi="Times New Roman"/>
                <w:sz w:val="24"/>
                <w:szCs w:val="24"/>
                <w:lang w:eastAsia="bg-BG"/>
              </w:rPr>
              <w:t xml:space="preserve"> бала </w:t>
            </w:r>
          </w:p>
        </w:tc>
        <w:tc>
          <w:tcPr>
            <w:tcW w:w="2775"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val="en-US" w:eastAsia="bg-BG"/>
              </w:rPr>
            </w:pPr>
            <w:r w:rsidRPr="00483F1B">
              <w:rPr>
                <w:rFonts w:ascii="Times New Roman" w:eastAsia="Times New Roman" w:hAnsi="Times New Roman"/>
                <w:sz w:val="24"/>
                <w:szCs w:val="24"/>
                <w:lang w:val="en-US" w:eastAsia="bg-BG"/>
              </w:rPr>
              <w:t>≥</w:t>
            </w:r>
            <w:r w:rsidRPr="00483F1B">
              <w:rPr>
                <w:rFonts w:ascii="Times New Roman" w:eastAsia="Times New Roman" w:hAnsi="Times New Roman"/>
                <w:sz w:val="24"/>
                <w:szCs w:val="24"/>
                <w:lang w:eastAsia="bg-BG"/>
              </w:rPr>
              <w:t>3-4</w:t>
            </w:r>
          </w:p>
        </w:tc>
        <w:tc>
          <w:tcPr>
            <w:tcW w:w="3422"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БДС </w:t>
            </w:r>
            <w:r w:rsidRPr="00483F1B">
              <w:rPr>
                <w:rFonts w:ascii="Times New Roman" w:eastAsia="Times New Roman" w:hAnsi="Times New Roman"/>
                <w:sz w:val="24"/>
                <w:szCs w:val="24"/>
                <w:lang w:val="en-US" w:eastAsia="bg-BG"/>
              </w:rPr>
              <w:t>EN ISO 105-</w:t>
            </w:r>
            <w:r w:rsidRPr="00483F1B">
              <w:rPr>
                <w:rFonts w:ascii="Times New Roman" w:eastAsia="Times New Roman" w:hAnsi="Times New Roman"/>
                <w:sz w:val="24"/>
                <w:szCs w:val="24"/>
                <w:lang w:eastAsia="bg-BG"/>
              </w:rPr>
              <w:t>Е04:2013</w:t>
            </w:r>
          </w:p>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или еквивалентно</w:t>
            </w:r>
          </w:p>
        </w:tc>
      </w:tr>
      <w:tr w:rsidR="00483F1B" w:rsidRPr="00483F1B" w:rsidTr="00BA4D69">
        <w:tc>
          <w:tcPr>
            <w:tcW w:w="32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483F1B" w:rsidRPr="00483F1B" w:rsidRDefault="00483F1B" w:rsidP="00483F1B">
            <w:p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val="ru-RU" w:eastAsia="bg-BG"/>
              </w:rPr>
              <w:t>Устойчивост на проникване на вода</w:t>
            </w:r>
            <w:r w:rsidRPr="00483F1B">
              <w:rPr>
                <w:rFonts w:ascii="Times New Roman" w:eastAsia="Times New Roman" w:hAnsi="Times New Roman"/>
                <w:sz w:val="24"/>
                <w:szCs w:val="24"/>
                <w:lang w:val="en-US" w:eastAsia="bg-BG"/>
              </w:rPr>
              <w:t>,</w:t>
            </w:r>
          </w:p>
          <w:p w:rsidR="00483F1B" w:rsidRPr="00483F1B" w:rsidDel="000040B6" w:rsidRDefault="00483F1B" w:rsidP="00483F1B">
            <w:p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 </w:t>
            </w:r>
            <w:r w:rsidRPr="00483F1B">
              <w:rPr>
                <w:rFonts w:ascii="Times New Roman" w:eastAsia="Times New Roman" w:hAnsi="Times New Roman"/>
                <w:sz w:val="24"/>
                <w:szCs w:val="24"/>
                <w:lang w:val="en-US" w:eastAsia="bg-BG"/>
              </w:rPr>
              <w:t xml:space="preserve">m </w:t>
            </w:r>
            <w:r w:rsidRPr="00483F1B">
              <w:rPr>
                <w:rFonts w:ascii="Times New Roman" w:eastAsia="Times New Roman" w:hAnsi="Times New Roman"/>
                <w:sz w:val="24"/>
                <w:szCs w:val="24"/>
                <w:lang w:eastAsia="bg-BG"/>
              </w:rPr>
              <w:t>воден стълб</w:t>
            </w:r>
          </w:p>
        </w:tc>
        <w:tc>
          <w:tcPr>
            <w:tcW w:w="277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val="en-US" w:eastAsia="bg-BG"/>
              </w:rPr>
              <w:t xml:space="preserve">&gt; 14 </w:t>
            </w:r>
          </w:p>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w:t>
            </w:r>
            <w:r w:rsidRPr="00483F1B">
              <w:rPr>
                <w:rFonts w:ascii="Times New Roman" w:eastAsia="Times New Roman" w:hAnsi="Times New Roman"/>
                <w:sz w:val="24"/>
                <w:szCs w:val="24"/>
                <w:lang w:val="en-US" w:eastAsia="bg-BG"/>
              </w:rPr>
              <w:t xml:space="preserve">&gt; 14 </w:t>
            </w:r>
            <w:r w:rsidRPr="00483F1B">
              <w:rPr>
                <w:rFonts w:ascii="Times New Roman" w:eastAsia="Times New Roman" w:hAnsi="Times New Roman"/>
                <w:sz w:val="24"/>
                <w:szCs w:val="24"/>
                <w:lang w:eastAsia="bg-BG"/>
              </w:rPr>
              <w:t>0 кРа)</w:t>
            </w:r>
          </w:p>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p>
        </w:tc>
        <w:tc>
          <w:tcPr>
            <w:tcW w:w="342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БДС </w:t>
            </w:r>
            <w:r w:rsidRPr="00483F1B">
              <w:rPr>
                <w:rFonts w:ascii="Times New Roman" w:eastAsia="Times New Roman" w:hAnsi="Times New Roman"/>
                <w:sz w:val="24"/>
                <w:szCs w:val="24"/>
                <w:lang w:val="en-US" w:eastAsia="bg-BG"/>
              </w:rPr>
              <w:t>EN 20811</w:t>
            </w:r>
            <w:r w:rsidRPr="00483F1B">
              <w:rPr>
                <w:rFonts w:ascii="Times New Roman" w:eastAsia="Times New Roman" w:hAnsi="Times New Roman"/>
                <w:sz w:val="24"/>
                <w:szCs w:val="24"/>
                <w:lang w:eastAsia="bg-BG"/>
              </w:rPr>
              <w:t>:1996</w:t>
            </w:r>
          </w:p>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или еквивалентно</w:t>
            </w:r>
          </w:p>
        </w:tc>
      </w:tr>
      <w:tr w:rsidR="00483F1B" w:rsidRPr="00483F1B" w:rsidTr="00BA4D69">
        <w:trPr>
          <w:trHeight w:val="841"/>
        </w:trPr>
        <w:tc>
          <w:tcPr>
            <w:tcW w:w="3275" w:type="dxa"/>
            <w:tcBorders>
              <w:top w:val="single" w:sz="6" w:space="0" w:color="000000"/>
              <w:left w:val="single" w:sz="6" w:space="0" w:color="000000"/>
              <w:bottom w:val="single" w:sz="4" w:space="0" w:color="auto"/>
              <w:right w:val="single" w:sz="6" w:space="0" w:color="000000"/>
            </w:tcBorders>
            <w:tcMar>
              <w:top w:w="0" w:type="dxa"/>
              <w:left w:w="40" w:type="dxa"/>
              <w:bottom w:w="0" w:type="dxa"/>
              <w:right w:w="40" w:type="dxa"/>
            </w:tcMar>
          </w:tcPr>
          <w:p w:rsidR="00483F1B" w:rsidRPr="00483F1B" w:rsidRDefault="00483F1B" w:rsidP="00483F1B">
            <w:pPr>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Съпротивление на</w:t>
            </w:r>
          </w:p>
          <w:p w:rsidR="00483F1B" w:rsidRPr="00483F1B" w:rsidRDefault="00483F1B" w:rsidP="00483F1B">
            <w:pPr>
              <w:widowControl w:val="0"/>
              <w:suppressAutoHyphens/>
              <w:autoSpaceDE w:val="0"/>
              <w:autoSpaceDN w:val="0"/>
              <w:spacing w:after="0" w:line="274" w:lineRule="exact"/>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пропускане на водните пари, </w:t>
            </w:r>
            <w:r w:rsidRPr="00483F1B">
              <w:rPr>
                <w:rFonts w:ascii="Times New Roman" w:eastAsia="Times New Roman" w:hAnsi="Times New Roman"/>
                <w:sz w:val="24"/>
                <w:szCs w:val="24"/>
                <w:lang w:val="en-US" w:eastAsia="bg-BG"/>
              </w:rPr>
              <w:t>Ret</w:t>
            </w:r>
            <w:r w:rsidRPr="00483F1B">
              <w:rPr>
                <w:rFonts w:ascii="Times New Roman" w:eastAsia="Times New Roman" w:hAnsi="Times New Roman"/>
                <w:sz w:val="24"/>
                <w:szCs w:val="24"/>
                <w:lang w:val="ru-RU" w:eastAsia="bg-BG"/>
              </w:rPr>
              <w:t xml:space="preserve"> (</w:t>
            </w:r>
            <w:r w:rsidRPr="00483F1B">
              <w:rPr>
                <w:rFonts w:ascii="Times New Roman" w:eastAsia="Times New Roman" w:hAnsi="Times New Roman"/>
                <w:sz w:val="24"/>
                <w:szCs w:val="24"/>
                <w:lang w:val="en-US" w:eastAsia="bg-BG"/>
              </w:rPr>
              <w:t>m</w:t>
            </w:r>
            <w:r w:rsidRPr="00483F1B">
              <w:rPr>
                <w:rFonts w:ascii="Times New Roman" w:eastAsia="Times New Roman" w:hAnsi="Times New Roman"/>
                <w:sz w:val="24"/>
                <w:szCs w:val="24"/>
                <w:vertAlign w:val="superscript"/>
                <w:lang w:val="ru-RU" w:eastAsia="bg-BG"/>
              </w:rPr>
              <w:t>2</w:t>
            </w:r>
            <w:r w:rsidRPr="00483F1B">
              <w:rPr>
                <w:rFonts w:ascii="Times New Roman" w:eastAsia="Times New Roman" w:hAnsi="Times New Roman"/>
                <w:sz w:val="24"/>
                <w:szCs w:val="24"/>
                <w:lang w:val="en-US" w:eastAsia="bg-BG"/>
              </w:rPr>
              <w:t>Pa</w:t>
            </w:r>
            <w:r w:rsidRPr="00483F1B">
              <w:rPr>
                <w:rFonts w:ascii="Times New Roman" w:eastAsia="Times New Roman" w:hAnsi="Times New Roman"/>
                <w:sz w:val="24"/>
                <w:szCs w:val="24"/>
                <w:lang w:val="ru-RU" w:eastAsia="bg-BG"/>
              </w:rPr>
              <w:t>/</w:t>
            </w:r>
            <w:r w:rsidRPr="00483F1B">
              <w:rPr>
                <w:rFonts w:ascii="Times New Roman" w:eastAsia="Times New Roman" w:hAnsi="Times New Roman"/>
                <w:sz w:val="24"/>
                <w:szCs w:val="24"/>
                <w:lang w:val="en-US" w:eastAsia="bg-BG"/>
              </w:rPr>
              <w:t>W</w:t>
            </w:r>
            <w:r w:rsidRPr="00483F1B">
              <w:rPr>
                <w:rFonts w:ascii="Times New Roman" w:eastAsia="Times New Roman" w:hAnsi="Times New Roman"/>
                <w:sz w:val="24"/>
                <w:szCs w:val="24"/>
                <w:lang w:val="ru-RU" w:eastAsia="bg-BG"/>
              </w:rPr>
              <w:t>)</w:t>
            </w:r>
          </w:p>
        </w:tc>
        <w:tc>
          <w:tcPr>
            <w:tcW w:w="2775" w:type="dxa"/>
            <w:tcBorders>
              <w:top w:val="single" w:sz="6" w:space="0" w:color="000000"/>
              <w:left w:val="single" w:sz="6" w:space="0" w:color="000000"/>
              <w:bottom w:val="single" w:sz="4" w:space="0" w:color="auto"/>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pacing w:val="20"/>
                <w:sz w:val="24"/>
                <w:szCs w:val="24"/>
                <w:lang w:eastAsia="bg-BG"/>
              </w:rPr>
              <w:t>&lt;12</w:t>
            </w:r>
          </w:p>
        </w:tc>
        <w:tc>
          <w:tcPr>
            <w:tcW w:w="3422" w:type="dxa"/>
            <w:tcBorders>
              <w:top w:val="single" w:sz="6" w:space="0" w:color="000000"/>
              <w:left w:val="single" w:sz="6" w:space="0" w:color="000000"/>
              <w:bottom w:val="single" w:sz="4" w:space="0" w:color="auto"/>
              <w:right w:val="single" w:sz="6" w:space="0" w:color="000000"/>
            </w:tcBorders>
            <w:tcMar>
              <w:top w:w="0" w:type="dxa"/>
              <w:left w:w="40" w:type="dxa"/>
              <w:bottom w:w="0" w:type="dxa"/>
              <w:right w:w="40" w:type="dxa"/>
            </w:tcMar>
            <w:vAlign w:val="center"/>
          </w:tcPr>
          <w:p w:rsidR="00483F1B" w:rsidRPr="00483F1B" w:rsidRDefault="00483F1B" w:rsidP="00483F1B">
            <w:pPr>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val="en-US" w:eastAsia="bg-BG"/>
              </w:rPr>
              <w:t>ISO</w:t>
            </w:r>
            <w:r w:rsidRPr="00483F1B">
              <w:rPr>
                <w:rFonts w:ascii="Times New Roman" w:eastAsia="Times New Roman" w:hAnsi="Times New Roman"/>
                <w:sz w:val="24"/>
                <w:szCs w:val="24"/>
                <w:lang w:eastAsia="bg-BG"/>
              </w:rPr>
              <w:t xml:space="preserve"> 11092:2014</w:t>
            </w:r>
          </w:p>
          <w:p w:rsidR="00483F1B" w:rsidRPr="00483F1B" w:rsidRDefault="00483F1B" w:rsidP="00483F1B">
            <w:pPr>
              <w:suppressAutoHyphens/>
              <w:autoSpaceDE w:val="0"/>
              <w:autoSpaceDN w:val="0"/>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или еквивалентен</w:t>
            </w:r>
          </w:p>
        </w:tc>
      </w:tr>
    </w:tbl>
    <w:p w:rsidR="00483F1B" w:rsidRPr="00483F1B" w:rsidRDefault="00483F1B" w:rsidP="00483F1B">
      <w:pPr>
        <w:widowControl w:val="0"/>
        <w:tabs>
          <w:tab w:val="left" w:pos="709"/>
          <w:tab w:val="left" w:pos="1134"/>
          <w:tab w:val="left" w:pos="1560"/>
        </w:tabs>
        <w:suppressAutoHyphens/>
        <w:autoSpaceDE w:val="0"/>
        <w:autoSpaceDN w:val="0"/>
        <w:spacing w:after="0" w:line="320" w:lineRule="exact"/>
        <w:ind w:firstLine="660"/>
        <w:jc w:val="both"/>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 xml:space="preserve">7. </w:t>
      </w:r>
      <w:r w:rsidR="00BA4D69" w:rsidRPr="00660119">
        <w:rPr>
          <w:rFonts w:ascii="Times New Roman" w:hAnsi="Times New Roman"/>
          <w:b/>
          <w:sz w:val="24"/>
          <w:szCs w:val="24"/>
          <w:lang w:eastAsia="bg-BG"/>
        </w:rPr>
        <w:t>Потвърждаваме, че ще изпълним поръч</w:t>
      </w:r>
      <w:r w:rsidR="00BA4D69">
        <w:rPr>
          <w:rFonts w:ascii="Times New Roman" w:hAnsi="Times New Roman"/>
          <w:b/>
          <w:sz w:val="24"/>
          <w:szCs w:val="24"/>
          <w:lang w:eastAsia="bg-BG"/>
        </w:rPr>
        <w:t>ката съобразно изискванията на В</w:t>
      </w:r>
      <w:r w:rsidR="00BA4D69" w:rsidRPr="00660119">
        <w:rPr>
          <w:rFonts w:ascii="Times New Roman" w:hAnsi="Times New Roman"/>
          <w:b/>
          <w:sz w:val="24"/>
          <w:szCs w:val="24"/>
          <w:lang w:eastAsia="bg-BG"/>
        </w:rPr>
        <w:t>ъзложителя за ходилото на обувките</w:t>
      </w:r>
      <w:r w:rsidR="00BA4D69">
        <w:rPr>
          <w:rFonts w:ascii="Times New Roman" w:eastAsia="Times New Roman" w:hAnsi="Times New Roman"/>
          <w:b/>
          <w:sz w:val="24"/>
          <w:szCs w:val="24"/>
          <w:lang w:eastAsia="bg-BG"/>
        </w:rPr>
        <w:t>.</w:t>
      </w:r>
    </w:p>
    <w:p w:rsidR="00483F1B" w:rsidRPr="00483F1B" w:rsidRDefault="00483F1B" w:rsidP="00483F1B">
      <w:pPr>
        <w:widowControl w:val="0"/>
        <w:tabs>
          <w:tab w:val="left" w:pos="709"/>
          <w:tab w:val="left" w:pos="1134"/>
        </w:tabs>
        <w:suppressAutoHyphens/>
        <w:autoSpaceDE w:val="0"/>
        <w:autoSpaceDN w:val="0"/>
        <w:spacing w:after="0" w:line="320" w:lineRule="exact"/>
        <w:ind w:firstLine="660"/>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Ходилото </w:t>
      </w:r>
      <w:r w:rsidR="009A10AE">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позволява движение</w:t>
      </w:r>
      <w:r w:rsidR="009A10AE">
        <w:rPr>
          <w:rFonts w:ascii="Times New Roman" w:eastAsia="Times New Roman" w:hAnsi="Times New Roman"/>
          <w:sz w:val="24"/>
          <w:szCs w:val="24"/>
          <w:lang w:eastAsia="bg-BG"/>
        </w:rPr>
        <w:t xml:space="preserve"> с минимално издаване на шум, ще</w:t>
      </w:r>
      <w:r w:rsidRPr="00483F1B">
        <w:rPr>
          <w:rFonts w:ascii="Times New Roman" w:eastAsia="Times New Roman" w:hAnsi="Times New Roman"/>
          <w:sz w:val="24"/>
          <w:szCs w:val="24"/>
          <w:lang w:eastAsia="bg-BG"/>
        </w:rPr>
        <w:t xml:space="preserve"> е леко, гъвкаво, осигуряващо добра експлоатация и комфорт. </w:t>
      </w:r>
      <w:r w:rsidR="009A10AE">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е енерго-абсорбиращото и </w:t>
      </w:r>
      <w:r w:rsidR="009A10AE">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гарантира удобство при скачане, ходене и тичане. Самопочистващата ходова част, образувана от шарките на грайфера, </w:t>
      </w:r>
      <w:r w:rsidR="009A10AE">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позволява на полепналата кал да се премества към външната част на обувката и да пада (Таблица 5).</w:t>
      </w:r>
    </w:p>
    <w:p w:rsidR="00483F1B" w:rsidRPr="00483F1B" w:rsidRDefault="00483F1B" w:rsidP="00483F1B">
      <w:pPr>
        <w:widowControl w:val="0"/>
        <w:tabs>
          <w:tab w:val="left" w:pos="797"/>
          <w:tab w:val="left" w:pos="1134"/>
        </w:tabs>
        <w:suppressAutoHyphens/>
        <w:autoSpaceDE w:val="0"/>
        <w:autoSpaceDN w:val="0"/>
        <w:spacing w:after="0" w:line="240" w:lineRule="auto"/>
        <w:ind w:right="83"/>
        <w:jc w:val="right"/>
        <w:textAlignment w:val="baseline"/>
        <w:rPr>
          <w:rFonts w:ascii="Times New Roman" w:eastAsia="Times New Roman" w:hAnsi="Times New Roman"/>
          <w:sz w:val="24"/>
          <w:szCs w:val="24"/>
          <w:lang w:val="en-US" w:eastAsia="bg-BG"/>
        </w:rPr>
      </w:pPr>
      <w:r w:rsidRPr="00483F1B">
        <w:rPr>
          <w:rFonts w:ascii="Times New Roman" w:eastAsia="Times New Roman" w:hAnsi="Times New Roman"/>
          <w:b/>
          <w:bCs/>
          <w:sz w:val="24"/>
          <w:szCs w:val="24"/>
          <w:lang w:eastAsia="bg-BG"/>
        </w:rPr>
        <w:t>Таблица 5</w:t>
      </w:r>
    </w:p>
    <w:tbl>
      <w:tblPr>
        <w:tblW w:w="5000" w:type="pct"/>
        <w:jc w:val="center"/>
        <w:tblCellMar>
          <w:left w:w="10" w:type="dxa"/>
          <w:right w:w="10" w:type="dxa"/>
        </w:tblCellMar>
        <w:tblLook w:val="00A0" w:firstRow="1" w:lastRow="0" w:firstColumn="1" w:lastColumn="0" w:noHBand="0" w:noVBand="0"/>
      </w:tblPr>
      <w:tblGrid>
        <w:gridCol w:w="423"/>
        <w:gridCol w:w="3711"/>
        <w:gridCol w:w="2986"/>
        <w:gridCol w:w="2612"/>
        <w:gridCol w:w="116"/>
      </w:tblGrid>
      <w:tr w:rsidR="00483F1B" w:rsidRPr="00483F1B" w:rsidTr="00737707">
        <w:trPr>
          <w:gridAfter w:val="1"/>
          <w:wAfter w:w="59" w:type="pct"/>
          <w:trHeight w:val="488"/>
          <w:jc w:val="center"/>
        </w:trPr>
        <w:tc>
          <w:tcPr>
            <w:tcW w:w="215"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bCs/>
                <w:sz w:val="24"/>
                <w:szCs w:val="24"/>
                <w:lang w:eastAsia="bg-BG"/>
              </w:rPr>
              <w:t>№</w:t>
            </w:r>
          </w:p>
        </w:tc>
        <w:tc>
          <w:tcPr>
            <w:tcW w:w="1884"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4"/>
                <w:szCs w:val="24"/>
                <w:lang w:eastAsia="bg-BG"/>
              </w:rPr>
              <w:t>Параметър</w:t>
            </w:r>
          </w:p>
        </w:tc>
        <w:tc>
          <w:tcPr>
            <w:tcW w:w="1516"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4"/>
                <w:szCs w:val="24"/>
                <w:lang w:eastAsia="bg-BG"/>
              </w:rPr>
              <w:t>Технически изисквания</w:t>
            </w:r>
          </w:p>
        </w:tc>
        <w:tc>
          <w:tcPr>
            <w:tcW w:w="1326"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bCs/>
                <w:sz w:val="24"/>
                <w:szCs w:val="24"/>
                <w:lang w:eastAsia="bg-BG"/>
              </w:rPr>
            </w:pP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4"/>
                <w:szCs w:val="24"/>
                <w:lang w:eastAsia="bg-BG"/>
              </w:rPr>
              <w:t>Метод на</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4"/>
                <w:szCs w:val="24"/>
                <w:lang w:eastAsia="bg-BG"/>
              </w:rPr>
              <w:t>изпитване</w:t>
            </w:r>
          </w:p>
        </w:tc>
      </w:tr>
      <w:tr w:rsidR="00483F1B" w:rsidRPr="00483F1B" w:rsidTr="00737707">
        <w:trPr>
          <w:gridAfter w:val="1"/>
          <w:wAfter w:w="59" w:type="pct"/>
          <w:trHeight w:val="276"/>
          <w:jc w:val="center"/>
        </w:trPr>
        <w:tc>
          <w:tcPr>
            <w:tcW w:w="215" w:type="pct"/>
            <w:vMerge w:val="restar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1.</w:t>
            </w:r>
          </w:p>
        </w:tc>
        <w:tc>
          <w:tcPr>
            <w:tcW w:w="1884" w:type="pct"/>
            <w:vMerge w:val="restar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Съпротивление на изтриване, </w:t>
            </w:r>
            <w:r w:rsidRPr="00483F1B">
              <w:rPr>
                <w:rFonts w:ascii="Times New Roman" w:eastAsia="Times New Roman" w:hAnsi="Times New Roman"/>
                <w:sz w:val="24"/>
                <w:szCs w:val="24"/>
                <w:lang w:val="en-US" w:eastAsia="bg-BG"/>
              </w:rPr>
              <w:t>mm</w:t>
            </w:r>
            <w:r w:rsidRPr="00483F1B">
              <w:rPr>
                <w:rFonts w:ascii="Times New Roman" w:eastAsia="Times New Roman" w:hAnsi="Times New Roman"/>
                <w:sz w:val="24"/>
                <w:szCs w:val="24"/>
                <w:vertAlign w:val="superscript"/>
                <w:lang w:val="en-US" w:eastAsia="bg-BG"/>
              </w:rPr>
              <w:t>3</w:t>
            </w:r>
          </w:p>
        </w:tc>
        <w:tc>
          <w:tcPr>
            <w:tcW w:w="1516" w:type="pct"/>
            <w:vMerge w:val="restar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150</w:t>
            </w:r>
          </w:p>
        </w:tc>
        <w:tc>
          <w:tcPr>
            <w:tcW w:w="1326" w:type="pct"/>
            <w:vMerge w:val="restart"/>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w:t>
            </w:r>
            <w:r w:rsidRPr="00483F1B">
              <w:rPr>
                <w:rFonts w:ascii="Times New Roman" w:eastAsia="Times New Roman" w:hAnsi="Times New Roman"/>
                <w:sz w:val="24"/>
                <w:szCs w:val="24"/>
                <w:lang w:eastAsia="bg-BG"/>
              </w:rPr>
              <w:t xml:space="preserve"> 12770:2002</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еквивалентен</w:t>
            </w:r>
          </w:p>
        </w:tc>
      </w:tr>
      <w:tr w:rsidR="00483F1B" w:rsidRPr="00483F1B" w:rsidTr="00737707">
        <w:trPr>
          <w:jc w:val="center"/>
        </w:trPr>
        <w:tc>
          <w:tcPr>
            <w:tcW w:w="215" w:type="pct"/>
            <w:vMerge/>
            <w:tcBorders>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p>
        </w:tc>
        <w:tc>
          <w:tcPr>
            <w:tcW w:w="1884" w:type="pct"/>
            <w:vMerge/>
            <w:tcBorders>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p>
        </w:tc>
        <w:tc>
          <w:tcPr>
            <w:tcW w:w="1516" w:type="pct"/>
            <w:vMerge/>
            <w:tcBorders>
              <w:left w:val="single" w:sz="6" w:space="0" w:color="000000"/>
              <w:bottom w:val="single" w:sz="6" w:space="0" w:color="000000"/>
              <w:right w:val="single" w:sz="6" w:space="0" w:color="000000"/>
            </w:tcBorders>
            <w:tcMar>
              <w:top w:w="0" w:type="dxa"/>
              <w:left w:w="40" w:type="dxa"/>
              <w:bottom w:w="0" w:type="dxa"/>
              <w:right w:w="40" w:type="dxa"/>
            </w:tcMar>
          </w:tcPr>
          <w:p w:rsidR="00483F1B" w:rsidRPr="00483F1B" w:rsidRDefault="00483F1B" w:rsidP="00483F1B">
            <w:pPr>
              <w:widowControl w:val="0"/>
              <w:tabs>
                <w:tab w:val="left" w:pos="797"/>
                <w:tab w:val="left" w:pos="1134"/>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p>
        </w:tc>
        <w:tc>
          <w:tcPr>
            <w:tcW w:w="1326" w:type="pct"/>
            <w:vMerge/>
            <w:tcBorders>
              <w:left w:val="single" w:sz="6" w:space="0" w:color="000000"/>
              <w:bottom w:val="single" w:sz="6" w:space="0" w:color="000000"/>
              <w:right w:val="single" w:sz="6" w:space="0" w:color="000000"/>
            </w:tcBorders>
            <w:tcMar>
              <w:top w:w="0" w:type="dxa"/>
              <w:left w:w="40" w:type="dxa"/>
              <w:bottom w:w="0" w:type="dxa"/>
              <w:right w:w="40" w:type="dxa"/>
            </w:tcMar>
          </w:tcPr>
          <w:p w:rsidR="00483F1B" w:rsidRPr="00483F1B" w:rsidRDefault="00483F1B" w:rsidP="00483F1B">
            <w:pPr>
              <w:widowControl w:val="0"/>
              <w:tabs>
                <w:tab w:val="left" w:pos="797"/>
                <w:tab w:val="left" w:pos="1134"/>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p>
        </w:tc>
        <w:tc>
          <w:tcPr>
            <w:tcW w:w="59" w:type="pct"/>
          </w:tcPr>
          <w:p w:rsidR="00483F1B" w:rsidRPr="00483F1B" w:rsidRDefault="00483F1B" w:rsidP="00483F1B">
            <w:pPr>
              <w:widowControl w:val="0"/>
              <w:tabs>
                <w:tab w:val="left" w:pos="797"/>
                <w:tab w:val="left" w:pos="1134"/>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p>
        </w:tc>
      </w:tr>
      <w:tr w:rsidR="00483F1B" w:rsidRPr="00483F1B" w:rsidTr="00737707">
        <w:trPr>
          <w:jc w:val="center"/>
        </w:trPr>
        <w:tc>
          <w:tcPr>
            <w:tcW w:w="215"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2.</w:t>
            </w:r>
          </w:p>
        </w:tc>
        <w:tc>
          <w:tcPr>
            <w:tcW w:w="1884"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Съпротивление на огъване, </w:t>
            </w:r>
            <w:r w:rsidRPr="00483F1B">
              <w:rPr>
                <w:rFonts w:ascii="Times New Roman" w:eastAsia="Times New Roman" w:hAnsi="Times New Roman"/>
                <w:sz w:val="24"/>
                <w:szCs w:val="24"/>
                <w:lang w:val="en-US" w:eastAsia="bg-BG"/>
              </w:rPr>
              <w:t>mm</w:t>
            </w:r>
            <w:r w:rsidRPr="00483F1B">
              <w:rPr>
                <w:rFonts w:ascii="Times New Roman" w:eastAsia="Times New Roman" w:hAnsi="Times New Roman"/>
                <w:sz w:val="24"/>
                <w:szCs w:val="24"/>
                <w:lang w:val="ru-RU" w:eastAsia="bg-BG"/>
              </w:rPr>
              <w:t>:</w:t>
            </w:r>
          </w:p>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нарастване на прореза след 30000 цикъла</w:t>
            </w:r>
          </w:p>
        </w:tc>
        <w:tc>
          <w:tcPr>
            <w:tcW w:w="1516"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4,0</w:t>
            </w:r>
          </w:p>
        </w:tc>
        <w:tc>
          <w:tcPr>
            <w:tcW w:w="1326"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ru-RU" w:eastAsia="bg-BG"/>
              </w:rPr>
              <w:t xml:space="preserve"> </w:t>
            </w:r>
            <w:r w:rsidRPr="00483F1B">
              <w:rPr>
                <w:rFonts w:ascii="Times New Roman" w:eastAsia="Times New Roman" w:hAnsi="Times New Roman"/>
                <w:sz w:val="24"/>
                <w:szCs w:val="24"/>
                <w:lang w:val="en-US" w:eastAsia="bg-BG"/>
              </w:rPr>
              <w:t>EN</w:t>
            </w:r>
            <w:r w:rsidRPr="00483F1B">
              <w:rPr>
                <w:rFonts w:ascii="Times New Roman" w:eastAsia="Times New Roman" w:hAnsi="Times New Roman"/>
                <w:sz w:val="24"/>
                <w:szCs w:val="24"/>
                <w:lang w:val="ru-RU" w:eastAsia="bg-BG"/>
              </w:rPr>
              <w:t xml:space="preserve"> </w:t>
            </w:r>
            <w:r w:rsidRPr="00483F1B">
              <w:rPr>
                <w:rFonts w:ascii="Times New Roman" w:eastAsia="Times New Roman" w:hAnsi="Times New Roman"/>
                <w:sz w:val="24"/>
                <w:szCs w:val="24"/>
                <w:lang w:val="en-US" w:eastAsia="bg-BG"/>
              </w:rPr>
              <w:t>ISO</w:t>
            </w:r>
            <w:r w:rsidRPr="00483F1B">
              <w:rPr>
                <w:rFonts w:ascii="Times New Roman" w:eastAsia="Times New Roman" w:hAnsi="Times New Roman"/>
                <w:sz w:val="24"/>
                <w:szCs w:val="24"/>
                <w:lang w:eastAsia="bg-BG"/>
              </w:rPr>
              <w:t xml:space="preserve"> 20344:2011 (т.8.4.2)</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4"/>
                <w:lang w:eastAsia="bg-BG"/>
              </w:rPr>
              <w:t>или еквивалентен</w:t>
            </w:r>
          </w:p>
        </w:tc>
        <w:tc>
          <w:tcPr>
            <w:tcW w:w="59" w:type="pct"/>
          </w:tcPr>
          <w:p w:rsidR="00483F1B" w:rsidRPr="00483F1B" w:rsidRDefault="00483F1B" w:rsidP="00483F1B">
            <w:pPr>
              <w:widowControl w:val="0"/>
              <w:tabs>
                <w:tab w:val="left" w:pos="797"/>
                <w:tab w:val="left" w:pos="1134"/>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p>
        </w:tc>
      </w:tr>
      <w:tr w:rsidR="00483F1B" w:rsidRPr="00483F1B" w:rsidTr="00737707">
        <w:trPr>
          <w:jc w:val="center"/>
        </w:trPr>
        <w:tc>
          <w:tcPr>
            <w:tcW w:w="215"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3.</w:t>
            </w:r>
          </w:p>
        </w:tc>
        <w:tc>
          <w:tcPr>
            <w:tcW w:w="1884"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Твърдост по Шор</w:t>
            </w:r>
            <w:ins w:id="2" w:author="User" w:date="2018-07-20T16:25:00Z">
              <w:r w:rsidRPr="00483F1B">
                <w:rPr>
                  <w:rFonts w:ascii="Times New Roman" w:eastAsia="Times New Roman" w:hAnsi="Times New Roman"/>
                  <w:sz w:val="24"/>
                  <w:szCs w:val="24"/>
                  <w:lang w:eastAsia="bg-BG"/>
                </w:rPr>
                <w:t xml:space="preserve"> </w:t>
              </w:r>
            </w:ins>
            <w:r w:rsidRPr="00483F1B">
              <w:rPr>
                <w:rFonts w:ascii="Times New Roman" w:eastAsia="Times New Roman" w:hAnsi="Times New Roman"/>
                <w:sz w:val="24"/>
                <w:szCs w:val="24"/>
                <w:lang w:val="en-US" w:eastAsia="bg-BG"/>
              </w:rPr>
              <w:t>A</w:t>
            </w:r>
            <w:r w:rsidRPr="00483F1B">
              <w:rPr>
                <w:rFonts w:ascii="Times New Roman" w:eastAsia="Times New Roman" w:hAnsi="Times New Roman"/>
                <w:sz w:val="24"/>
                <w:szCs w:val="24"/>
                <w:lang w:val="ru-RU" w:eastAsia="bg-BG"/>
              </w:rPr>
              <w:t xml:space="preserve"> (</w:t>
            </w:r>
            <w:r w:rsidRPr="00483F1B">
              <w:rPr>
                <w:rFonts w:ascii="Times New Roman" w:eastAsia="Times New Roman" w:hAnsi="Times New Roman"/>
                <w:sz w:val="24"/>
                <w:szCs w:val="24"/>
                <w:lang w:val="en-US" w:eastAsia="bg-BG"/>
              </w:rPr>
              <w:t>Shore</w:t>
            </w:r>
            <w:r w:rsidRPr="00483F1B">
              <w:rPr>
                <w:rFonts w:ascii="Times New Roman" w:eastAsia="Times New Roman" w:hAnsi="Times New Roman"/>
                <w:sz w:val="24"/>
                <w:szCs w:val="24"/>
                <w:lang w:eastAsia="bg-BG"/>
              </w:rPr>
              <w:t xml:space="preserve"> А)</w:t>
            </w:r>
          </w:p>
          <w:p w:rsidR="00483F1B" w:rsidRPr="00483F1B" w:rsidRDefault="00483F1B" w:rsidP="00767CEA">
            <w:pPr>
              <w:widowControl w:val="0"/>
              <w:numPr>
                <w:ilvl w:val="0"/>
                <w:numId w:val="6"/>
              </w:numPr>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lastRenderedPageBreak/>
              <w:t>външен слой – гума</w:t>
            </w:r>
          </w:p>
        </w:tc>
        <w:tc>
          <w:tcPr>
            <w:tcW w:w="1516"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lastRenderedPageBreak/>
              <w:t>60-85</w:t>
            </w:r>
          </w:p>
        </w:tc>
        <w:tc>
          <w:tcPr>
            <w:tcW w:w="1326"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lastRenderedPageBreak/>
              <w:t>БДС</w:t>
            </w:r>
            <w:r w:rsidRPr="00483F1B">
              <w:rPr>
                <w:rFonts w:ascii="Times New Roman" w:eastAsia="Times New Roman" w:hAnsi="Times New Roman"/>
                <w:sz w:val="24"/>
                <w:szCs w:val="24"/>
                <w:lang w:val="en-US" w:eastAsia="bg-BG"/>
              </w:rPr>
              <w:t xml:space="preserve"> ISO</w:t>
            </w:r>
            <w:r w:rsidRPr="00483F1B">
              <w:rPr>
                <w:rFonts w:ascii="Times New Roman" w:eastAsia="Times New Roman" w:hAnsi="Times New Roman"/>
                <w:sz w:val="24"/>
                <w:szCs w:val="24"/>
                <w:lang w:eastAsia="bg-BG"/>
              </w:rPr>
              <w:t xml:space="preserve"> 7619-1:2012</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lastRenderedPageBreak/>
              <w:t>или еквивалентен</w:t>
            </w:r>
          </w:p>
        </w:tc>
        <w:tc>
          <w:tcPr>
            <w:tcW w:w="59" w:type="pct"/>
          </w:tcPr>
          <w:p w:rsidR="00483F1B" w:rsidRPr="00483F1B" w:rsidRDefault="00483F1B" w:rsidP="00483F1B">
            <w:pPr>
              <w:widowControl w:val="0"/>
              <w:tabs>
                <w:tab w:val="left" w:pos="797"/>
                <w:tab w:val="left" w:pos="1134"/>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p>
        </w:tc>
      </w:tr>
      <w:tr w:rsidR="00483F1B" w:rsidRPr="00483F1B" w:rsidTr="00737707">
        <w:trPr>
          <w:jc w:val="center"/>
        </w:trPr>
        <w:tc>
          <w:tcPr>
            <w:tcW w:w="215"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4.</w:t>
            </w:r>
          </w:p>
        </w:tc>
        <w:tc>
          <w:tcPr>
            <w:tcW w:w="1884"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Плътност на ПУ в </w:t>
            </w:r>
            <w:r w:rsidRPr="00483F1B">
              <w:rPr>
                <w:rFonts w:ascii="Times New Roman" w:eastAsia="Times New Roman" w:hAnsi="Times New Roman"/>
                <w:sz w:val="24"/>
                <w:szCs w:val="24"/>
                <w:lang w:val="en-US" w:eastAsia="bg-BG"/>
              </w:rPr>
              <w:t>g</w:t>
            </w:r>
            <w:r w:rsidRPr="00483F1B">
              <w:rPr>
                <w:rFonts w:ascii="Times New Roman" w:eastAsia="Times New Roman" w:hAnsi="Times New Roman"/>
                <w:sz w:val="24"/>
                <w:szCs w:val="24"/>
                <w:lang w:val="ru-RU" w:eastAsia="bg-BG"/>
              </w:rPr>
              <w:t>/</w:t>
            </w:r>
            <w:r w:rsidRPr="00483F1B">
              <w:rPr>
                <w:rFonts w:ascii="Times New Roman" w:eastAsia="Times New Roman" w:hAnsi="Times New Roman"/>
                <w:sz w:val="24"/>
                <w:szCs w:val="24"/>
                <w:lang w:val="en-US" w:eastAsia="bg-BG"/>
              </w:rPr>
              <w:t>cm</w:t>
            </w:r>
            <w:r w:rsidRPr="00483F1B">
              <w:rPr>
                <w:rFonts w:ascii="Times New Roman" w:eastAsia="Times New Roman" w:hAnsi="Times New Roman"/>
                <w:sz w:val="24"/>
                <w:szCs w:val="24"/>
                <w:vertAlign w:val="superscript"/>
                <w:lang w:val="ru-RU" w:eastAsia="bg-BG"/>
              </w:rPr>
              <w:t>3</w:t>
            </w:r>
          </w:p>
        </w:tc>
        <w:tc>
          <w:tcPr>
            <w:tcW w:w="1516"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0,4-0,7</w:t>
            </w:r>
          </w:p>
        </w:tc>
        <w:tc>
          <w:tcPr>
            <w:tcW w:w="1326"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ISO</w:t>
            </w:r>
            <w:r w:rsidRPr="00483F1B">
              <w:rPr>
                <w:rFonts w:ascii="Times New Roman" w:eastAsia="Times New Roman" w:hAnsi="Times New Roman"/>
                <w:sz w:val="24"/>
                <w:szCs w:val="24"/>
                <w:lang w:eastAsia="bg-BG"/>
              </w:rPr>
              <w:t xml:space="preserve"> 2781:2010</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еквивалентен</w:t>
            </w:r>
          </w:p>
        </w:tc>
        <w:tc>
          <w:tcPr>
            <w:tcW w:w="59" w:type="pct"/>
          </w:tcPr>
          <w:p w:rsidR="00483F1B" w:rsidRPr="00483F1B" w:rsidRDefault="00483F1B" w:rsidP="00483F1B">
            <w:pPr>
              <w:widowControl w:val="0"/>
              <w:tabs>
                <w:tab w:val="left" w:pos="797"/>
                <w:tab w:val="left" w:pos="1134"/>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p>
        </w:tc>
      </w:tr>
    </w:tbl>
    <w:p w:rsidR="00483F1B" w:rsidRPr="00483F1B" w:rsidRDefault="00483F1B" w:rsidP="00483F1B">
      <w:pPr>
        <w:widowControl w:val="0"/>
        <w:tabs>
          <w:tab w:val="left" w:pos="797"/>
          <w:tab w:val="left" w:pos="1134"/>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p>
    <w:p w:rsidR="00BA4D69" w:rsidRDefault="00483F1B" w:rsidP="00BA4D69">
      <w:pPr>
        <w:widowControl w:val="0"/>
        <w:tabs>
          <w:tab w:val="left" w:pos="709"/>
          <w:tab w:val="left" w:pos="1134"/>
          <w:tab w:val="left" w:pos="1418"/>
          <w:tab w:val="left" w:pos="1560"/>
        </w:tabs>
        <w:suppressAutoHyphens/>
        <w:autoSpaceDE w:val="0"/>
        <w:autoSpaceDN w:val="0"/>
        <w:spacing w:after="0" w:line="240" w:lineRule="auto"/>
        <w:ind w:left="360" w:firstLine="300"/>
        <w:jc w:val="both"/>
        <w:textAlignment w:val="baseline"/>
        <w:rPr>
          <w:rFonts w:ascii="Times New Roman" w:hAnsi="Times New Roman"/>
          <w:b/>
          <w:sz w:val="24"/>
          <w:szCs w:val="24"/>
          <w:lang w:eastAsia="bg-BG"/>
        </w:rPr>
      </w:pPr>
      <w:r w:rsidRPr="00483F1B">
        <w:rPr>
          <w:rFonts w:ascii="Times New Roman" w:eastAsia="Times New Roman" w:hAnsi="Times New Roman"/>
          <w:b/>
          <w:sz w:val="24"/>
          <w:szCs w:val="24"/>
          <w:lang w:eastAsia="bg-BG"/>
        </w:rPr>
        <w:t xml:space="preserve">8. </w:t>
      </w:r>
      <w:r w:rsidR="00BA4D69" w:rsidRPr="00660119">
        <w:rPr>
          <w:rFonts w:ascii="Times New Roman" w:hAnsi="Times New Roman"/>
          <w:b/>
          <w:sz w:val="24"/>
          <w:szCs w:val="24"/>
          <w:lang w:eastAsia="bg-BG"/>
        </w:rPr>
        <w:t>Потвърждаваме, че ще изпълним поръ</w:t>
      </w:r>
      <w:r w:rsidR="00BA4D69">
        <w:rPr>
          <w:rFonts w:ascii="Times New Roman" w:hAnsi="Times New Roman"/>
          <w:b/>
          <w:sz w:val="24"/>
          <w:szCs w:val="24"/>
          <w:lang w:eastAsia="bg-BG"/>
        </w:rPr>
        <w:t>чката съгласно изискванията на</w:t>
      </w:r>
    </w:p>
    <w:p w:rsidR="00483F1B" w:rsidRPr="00483F1B" w:rsidRDefault="00BA4D69" w:rsidP="00BA4D69">
      <w:pPr>
        <w:widowControl w:val="0"/>
        <w:tabs>
          <w:tab w:val="left" w:pos="709"/>
          <w:tab w:val="left" w:pos="1134"/>
          <w:tab w:val="left" w:pos="1418"/>
          <w:tab w:val="left" w:pos="1560"/>
        </w:tabs>
        <w:suppressAutoHyphens/>
        <w:autoSpaceDE w:val="0"/>
        <w:autoSpaceDN w:val="0"/>
        <w:spacing w:after="0" w:line="240" w:lineRule="auto"/>
        <w:jc w:val="both"/>
        <w:textAlignment w:val="baseline"/>
        <w:rPr>
          <w:rFonts w:ascii="Times New Roman" w:eastAsia="Times New Roman" w:hAnsi="Times New Roman"/>
          <w:b/>
          <w:sz w:val="24"/>
          <w:szCs w:val="24"/>
          <w:lang w:eastAsia="bg-BG"/>
        </w:rPr>
      </w:pPr>
      <w:r>
        <w:rPr>
          <w:rFonts w:ascii="Times New Roman" w:hAnsi="Times New Roman"/>
          <w:b/>
          <w:sz w:val="24"/>
          <w:szCs w:val="24"/>
          <w:lang w:eastAsia="bg-BG"/>
        </w:rPr>
        <w:t>В</w:t>
      </w:r>
      <w:r w:rsidRPr="00660119">
        <w:rPr>
          <w:rFonts w:ascii="Times New Roman" w:hAnsi="Times New Roman"/>
          <w:b/>
          <w:sz w:val="24"/>
          <w:szCs w:val="24"/>
          <w:lang w:eastAsia="bg-BG"/>
        </w:rPr>
        <w:t xml:space="preserve">ъзложителя </w:t>
      </w:r>
      <w:r>
        <w:rPr>
          <w:rFonts w:ascii="Times New Roman" w:hAnsi="Times New Roman"/>
          <w:b/>
          <w:sz w:val="24"/>
          <w:szCs w:val="24"/>
          <w:lang w:eastAsia="bg-BG"/>
        </w:rPr>
        <w:t>по отношение на</w:t>
      </w:r>
      <w:r w:rsidRPr="00660119">
        <w:rPr>
          <w:rFonts w:ascii="Times New Roman" w:hAnsi="Times New Roman"/>
          <w:b/>
          <w:sz w:val="24"/>
          <w:szCs w:val="24"/>
          <w:lang w:eastAsia="bg-BG"/>
        </w:rPr>
        <w:t xml:space="preserve"> </w:t>
      </w:r>
      <w:r>
        <w:rPr>
          <w:rFonts w:ascii="Times New Roman" w:hAnsi="Times New Roman"/>
          <w:b/>
          <w:sz w:val="24"/>
          <w:szCs w:val="24"/>
          <w:lang w:eastAsia="bg-BG"/>
        </w:rPr>
        <w:t>методите на контрол и изпитване:</w:t>
      </w:r>
    </w:p>
    <w:p w:rsidR="00483F1B" w:rsidRPr="00483F1B" w:rsidRDefault="00483F1B" w:rsidP="00483F1B">
      <w:pPr>
        <w:widowControl w:val="0"/>
        <w:tabs>
          <w:tab w:val="left" w:pos="797"/>
          <w:tab w:val="left" w:pos="1134"/>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p>
    <w:tbl>
      <w:tblPr>
        <w:tblW w:w="5034" w:type="pct"/>
        <w:jc w:val="center"/>
        <w:tblCellMar>
          <w:left w:w="10" w:type="dxa"/>
          <w:right w:w="10" w:type="dxa"/>
        </w:tblCellMar>
        <w:tblLook w:val="00A0" w:firstRow="1" w:lastRow="0" w:firstColumn="1" w:lastColumn="0" w:noHBand="0" w:noVBand="0"/>
      </w:tblPr>
      <w:tblGrid>
        <w:gridCol w:w="438"/>
        <w:gridCol w:w="6068"/>
        <w:gridCol w:w="3409"/>
      </w:tblGrid>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bCs/>
                <w:sz w:val="24"/>
                <w:szCs w:val="24"/>
                <w:lang w:eastAsia="bg-BG"/>
              </w:rPr>
            </w:pPr>
            <w:r w:rsidRPr="00483F1B">
              <w:rPr>
                <w:rFonts w:ascii="Times New Roman" w:eastAsia="Times New Roman" w:hAnsi="Times New Roman"/>
                <w:b/>
                <w:bCs/>
                <w:sz w:val="24"/>
                <w:szCs w:val="24"/>
                <w:lang w:eastAsia="bg-BG"/>
              </w:rPr>
              <w:t>№</w:t>
            </w:r>
          </w:p>
        </w:tc>
        <w:tc>
          <w:tcPr>
            <w:tcW w:w="4779" w:type="pct"/>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3F1B" w:rsidRPr="00483F1B" w:rsidRDefault="00483F1B" w:rsidP="00483F1B">
            <w:pPr>
              <w:widowControl w:val="0"/>
              <w:tabs>
                <w:tab w:val="left" w:pos="797"/>
                <w:tab w:val="left" w:pos="1134"/>
              </w:tabs>
              <w:suppressAutoHyphens/>
              <w:autoSpaceDE w:val="0"/>
              <w:autoSpaceDN w:val="0"/>
              <w:spacing w:after="0" w:line="240" w:lineRule="auto"/>
              <w:jc w:val="both"/>
              <w:textAlignment w:val="baseline"/>
              <w:rPr>
                <w:rFonts w:ascii="Times New Roman" w:eastAsia="Times New Roman" w:hAnsi="Times New Roman"/>
                <w:b/>
                <w:bCs/>
                <w:sz w:val="24"/>
                <w:szCs w:val="24"/>
                <w:lang w:eastAsia="bg-BG"/>
              </w:rPr>
            </w:pPr>
            <w:r w:rsidRPr="00483F1B">
              <w:rPr>
                <w:rFonts w:ascii="Times New Roman" w:eastAsia="Times New Roman" w:hAnsi="Times New Roman"/>
                <w:b/>
                <w:bCs/>
                <w:sz w:val="24"/>
                <w:szCs w:val="24"/>
                <w:lang w:eastAsia="bg-BG"/>
              </w:rPr>
              <w:t>Таблица 6</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shd w:val="clear" w:color="auto" w:fill="D9D9D9"/>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bCs/>
                <w:sz w:val="24"/>
                <w:szCs w:val="24"/>
                <w:lang w:eastAsia="bg-BG"/>
              </w:rPr>
            </w:pPr>
          </w:p>
        </w:tc>
        <w:tc>
          <w:tcPr>
            <w:tcW w:w="3060"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4"/>
                <w:szCs w:val="24"/>
                <w:lang w:eastAsia="bg-BG"/>
              </w:rPr>
              <w:t>НАИМЕНОВАНИЕ НА ПОКАЗАТЕЛЯ</w:t>
            </w:r>
          </w:p>
        </w:tc>
        <w:tc>
          <w:tcPr>
            <w:tcW w:w="1719"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b/>
                <w:bCs/>
                <w:sz w:val="24"/>
                <w:szCs w:val="24"/>
                <w:lang w:eastAsia="bg-BG"/>
              </w:rPr>
              <w:t xml:space="preserve">СТАНДАРТ </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1.</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Якост на свързване на сая / ходило, </w:t>
            </w:r>
            <w:r w:rsidRPr="00483F1B">
              <w:rPr>
                <w:rFonts w:ascii="Times New Roman" w:eastAsia="Times New Roman" w:hAnsi="Times New Roman"/>
                <w:sz w:val="24"/>
                <w:szCs w:val="24"/>
                <w:lang w:val="en-US" w:eastAsia="bg-BG"/>
              </w:rPr>
              <w:t>N</w:t>
            </w:r>
            <w:r w:rsidRPr="00483F1B">
              <w:rPr>
                <w:rFonts w:ascii="Times New Roman" w:eastAsia="Times New Roman" w:hAnsi="Times New Roman"/>
                <w:sz w:val="24"/>
                <w:szCs w:val="24"/>
                <w:lang w:val="ru-RU" w:eastAsia="bg-BG"/>
              </w:rPr>
              <w:t>/</w:t>
            </w:r>
            <w:r w:rsidRPr="00483F1B">
              <w:rPr>
                <w:rFonts w:ascii="Times New Roman" w:eastAsia="Times New Roman" w:hAnsi="Times New Roman"/>
                <w:sz w:val="24"/>
                <w:szCs w:val="24"/>
                <w:lang w:val="en-US" w:eastAsia="bg-BG"/>
              </w:rPr>
              <w:t>mm</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z w:val="24"/>
                <w:szCs w:val="24"/>
                <w:lang w:eastAsia="bg-BG"/>
              </w:rPr>
              <w:t xml:space="preserve"> 20344:2011</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еквивалентен</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2.</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Водоустойчивост на готова обувка, </w:t>
            </w:r>
            <w:r w:rsidRPr="00483F1B">
              <w:rPr>
                <w:rFonts w:ascii="Times New Roman" w:eastAsia="Times New Roman" w:hAnsi="Times New Roman"/>
                <w:sz w:val="24"/>
                <w:szCs w:val="24"/>
                <w:lang w:val="en-US" w:eastAsia="bg-BG"/>
              </w:rPr>
              <w:t>min</w:t>
            </w:r>
            <w:r w:rsidRPr="00483F1B">
              <w:rPr>
                <w:rFonts w:ascii="Times New Roman" w:eastAsia="Times New Roman" w:hAnsi="Times New Roman"/>
                <w:sz w:val="24"/>
                <w:szCs w:val="24"/>
                <w:lang w:val="ru-RU" w:eastAsia="bg-BG"/>
              </w:rPr>
              <w:t>.</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z w:val="24"/>
                <w:szCs w:val="24"/>
                <w:lang w:eastAsia="bg-BG"/>
              </w:rPr>
              <w:t xml:space="preserve"> 20344:2011</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еквивалентни</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3.</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Здравина на шев,</w:t>
            </w:r>
            <w:r w:rsidRPr="00483F1B">
              <w:rPr>
                <w:rFonts w:ascii="Times New Roman" w:eastAsia="Times New Roman" w:hAnsi="Times New Roman"/>
                <w:sz w:val="24"/>
                <w:szCs w:val="24"/>
                <w:lang w:val="en-US" w:eastAsia="bg-BG"/>
              </w:rPr>
              <w:t>N</w:t>
            </w:r>
            <w:r w:rsidRPr="00483F1B">
              <w:rPr>
                <w:rFonts w:ascii="Times New Roman" w:eastAsia="Times New Roman" w:hAnsi="Times New Roman"/>
                <w:sz w:val="24"/>
                <w:szCs w:val="24"/>
                <w:lang w:val="ru-RU" w:eastAsia="bg-BG"/>
              </w:rPr>
              <w:t>/</w:t>
            </w:r>
            <w:r w:rsidRPr="00483F1B">
              <w:rPr>
                <w:rFonts w:ascii="Times New Roman" w:eastAsia="Times New Roman" w:hAnsi="Times New Roman"/>
                <w:sz w:val="24"/>
                <w:szCs w:val="24"/>
                <w:lang w:val="en-US" w:eastAsia="bg-BG"/>
              </w:rPr>
              <w:t>mm</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w:t>
            </w:r>
            <w:r w:rsidRPr="00483F1B">
              <w:rPr>
                <w:rFonts w:ascii="Times New Roman" w:eastAsia="Times New Roman" w:hAnsi="Times New Roman"/>
                <w:sz w:val="24"/>
                <w:szCs w:val="24"/>
                <w:lang w:eastAsia="bg-BG"/>
              </w:rPr>
              <w:t xml:space="preserve"> </w:t>
            </w:r>
            <w:r w:rsidRPr="00483F1B">
              <w:rPr>
                <w:rFonts w:ascii="Times New Roman" w:eastAsia="Times New Roman" w:hAnsi="Times New Roman"/>
                <w:sz w:val="24"/>
                <w:szCs w:val="24"/>
                <w:lang w:val="en-US" w:eastAsia="bg-BG"/>
              </w:rPr>
              <w:t>ISO 17697</w:t>
            </w:r>
            <w:r w:rsidRPr="00483F1B">
              <w:rPr>
                <w:rFonts w:ascii="Times New Roman" w:eastAsia="Times New Roman" w:hAnsi="Times New Roman"/>
                <w:sz w:val="24"/>
                <w:szCs w:val="24"/>
                <w:lang w:eastAsia="bg-BG"/>
              </w:rPr>
              <w:t>:2016</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 </w:t>
            </w:r>
            <w:r w:rsidRPr="00483F1B">
              <w:rPr>
                <w:rFonts w:ascii="Times New Roman" w:eastAsia="Times New Roman" w:hAnsi="Times New Roman"/>
                <w:sz w:val="26"/>
                <w:szCs w:val="26"/>
                <w:lang w:eastAsia="bg-BG"/>
              </w:rPr>
              <w:t>или еквивалентен</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4.</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Дебелина,</w:t>
            </w:r>
            <w:r w:rsidRPr="00483F1B">
              <w:rPr>
                <w:rFonts w:ascii="Times New Roman" w:eastAsia="Times New Roman" w:hAnsi="Times New Roman"/>
                <w:sz w:val="24"/>
                <w:szCs w:val="24"/>
                <w:lang w:val="en-US" w:eastAsia="bg-BG"/>
              </w:rPr>
              <w:t xml:space="preserve"> mm</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z w:val="24"/>
                <w:szCs w:val="24"/>
                <w:lang w:eastAsia="bg-BG"/>
              </w:rPr>
              <w:t xml:space="preserve"> 2589:2016</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еквивалентен</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5.</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Якост на опън,</w:t>
            </w:r>
            <w:r w:rsidRPr="00483F1B">
              <w:rPr>
                <w:rFonts w:ascii="Times New Roman" w:eastAsia="Times New Roman" w:hAnsi="Times New Roman"/>
                <w:sz w:val="24"/>
                <w:szCs w:val="24"/>
                <w:lang w:val="en-US" w:eastAsia="bg-BG"/>
              </w:rPr>
              <w:t>N</w:t>
            </w:r>
            <w:r w:rsidRPr="00483F1B">
              <w:rPr>
                <w:rFonts w:ascii="Times New Roman" w:eastAsia="Times New Roman" w:hAnsi="Times New Roman"/>
                <w:sz w:val="24"/>
                <w:szCs w:val="24"/>
                <w:lang w:val="ru-RU" w:eastAsia="bg-BG"/>
              </w:rPr>
              <w:t>/</w:t>
            </w:r>
            <w:r w:rsidRPr="00483F1B">
              <w:rPr>
                <w:rFonts w:ascii="Times New Roman" w:eastAsia="Times New Roman" w:hAnsi="Times New Roman"/>
                <w:sz w:val="24"/>
                <w:szCs w:val="24"/>
                <w:lang w:val="en-US" w:eastAsia="bg-BG"/>
              </w:rPr>
              <w:t>mm</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z w:val="24"/>
                <w:szCs w:val="24"/>
                <w:lang w:eastAsia="bg-BG"/>
              </w:rPr>
              <w:t xml:space="preserve"> 3376:2012</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еквивалентен</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6.</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b/>
                <w:bCs/>
                <w:i/>
                <w:iCs/>
                <w:sz w:val="24"/>
                <w:szCs w:val="24"/>
                <w:lang w:eastAsia="bg-BG"/>
              </w:rPr>
            </w:pPr>
            <w:r w:rsidRPr="00483F1B">
              <w:rPr>
                <w:rFonts w:ascii="Times New Roman" w:eastAsia="Times New Roman" w:hAnsi="Times New Roman"/>
                <w:sz w:val="24"/>
                <w:szCs w:val="24"/>
                <w:lang w:eastAsia="bg-BG"/>
              </w:rPr>
              <w:t>Здравина на раздиране, N</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кожа 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z w:val="24"/>
                <w:szCs w:val="24"/>
                <w:lang w:eastAsia="bg-BG"/>
              </w:rPr>
              <w:t xml:space="preserve"> 3377-2:2016</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или еквивалентен</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7.</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Паропропускливост,</w:t>
            </w:r>
            <w:r w:rsidRPr="00483F1B">
              <w:rPr>
                <w:rFonts w:ascii="Times New Roman" w:eastAsia="Times New Roman" w:hAnsi="Times New Roman"/>
                <w:sz w:val="24"/>
                <w:szCs w:val="24"/>
                <w:lang w:val="en-US" w:eastAsia="bg-BG"/>
              </w:rPr>
              <w:t>mg</w:t>
            </w:r>
            <w:r w:rsidRPr="00483F1B">
              <w:rPr>
                <w:rFonts w:ascii="Times New Roman" w:eastAsia="Times New Roman" w:hAnsi="Times New Roman"/>
                <w:sz w:val="24"/>
                <w:szCs w:val="24"/>
                <w:lang w:val="ru-RU" w:eastAsia="bg-BG"/>
              </w:rPr>
              <w:t>/(</w:t>
            </w:r>
            <w:r w:rsidRPr="00483F1B">
              <w:rPr>
                <w:rFonts w:ascii="Times New Roman" w:eastAsia="Times New Roman" w:hAnsi="Times New Roman"/>
                <w:sz w:val="24"/>
                <w:szCs w:val="24"/>
                <w:lang w:val="en-US" w:eastAsia="bg-BG"/>
              </w:rPr>
              <w:t>cm</w:t>
            </w:r>
            <w:r w:rsidRPr="00483F1B">
              <w:rPr>
                <w:rFonts w:ascii="Times New Roman" w:eastAsia="Times New Roman" w:hAnsi="Times New Roman"/>
                <w:sz w:val="24"/>
                <w:szCs w:val="24"/>
                <w:vertAlign w:val="superscript"/>
                <w:lang w:val="ru-RU" w:eastAsia="bg-BG"/>
              </w:rPr>
              <w:t>2</w:t>
            </w:r>
            <w:r w:rsidRPr="00483F1B">
              <w:rPr>
                <w:rFonts w:ascii="Times New Roman" w:eastAsia="Times New Roman" w:hAnsi="Times New Roman"/>
                <w:sz w:val="24"/>
                <w:szCs w:val="24"/>
                <w:lang w:eastAsia="bg-BG"/>
              </w:rPr>
              <w:t xml:space="preserve"> х</w:t>
            </w:r>
            <w:r w:rsidRPr="00483F1B">
              <w:rPr>
                <w:rFonts w:ascii="Times New Roman" w:eastAsia="Times New Roman" w:hAnsi="Times New Roman"/>
                <w:sz w:val="24"/>
                <w:szCs w:val="24"/>
                <w:lang w:val="en-US" w:eastAsia="bg-BG"/>
              </w:rPr>
              <w:t>h</w:t>
            </w:r>
            <w:r w:rsidRPr="00483F1B">
              <w:rPr>
                <w:rFonts w:ascii="Times New Roman" w:eastAsia="Times New Roman" w:hAnsi="Times New Roman"/>
                <w:sz w:val="24"/>
                <w:szCs w:val="24"/>
                <w:lang w:val="ru-RU" w:eastAsia="bg-BG"/>
              </w:rPr>
              <w:t>)</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 6783:1971</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еквивалентен</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8.</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рН стойност на воден извлек</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z w:val="24"/>
                <w:szCs w:val="24"/>
                <w:lang w:eastAsia="bg-BG"/>
              </w:rPr>
              <w:t xml:space="preserve"> 4045</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еквивалентен</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9.</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Съдържание на хром VI,</w:t>
            </w:r>
            <w:r w:rsidRPr="00483F1B">
              <w:rPr>
                <w:rFonts w:ascii="Times New Roman" w:eastAsia="Times New Roman" w:hAnsi="Times New Roman"/>
                <w:sz w:val="24"/>
                <w:szCs w:val="24"/>
                <w:lang w:val="en-US" w:eastAsia="bg-BG"/>
              </w:rPr>
              <w:t>mg</w:t>
            </w:r>
            <w:r w:rsidRPr="00483F1B">
              <w:rPr>
                <w:rFonts w:ascii="Times New Roman" w:eastAsia="Times New Roman" w:hAnsi="Times New Roman"/>
                <w:sz w:val="24"/>
                <w:szCs w:val="24"/>
                <w:lang w:val="ru-RU" w:eastAsia="bg-BG"/>
              </w:rPr>
              <w:t>/</w:t>
            </w:r>
            <w:r w:rsidRPr="00483F1B">
              <w:rPr>
                <w:rFonts w:ascii="Times New Roman" w:eastAsia="Times New Roman" w:hAnsi="Times New Roman"/>
                <w:sz w:val="24"/>
                <w:szCs w:val="24"/>
                <w:lang w:val="en-US" w:eastAsia="bg-BG"/>
              </w:rPr>
              <w:t>kg</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z w:val="24"/>
                <w:szCs w:val="24"/>
                <w:lang w:eastAsia="bg-BG"/>
              </w:rPr>
              <w:t xml:space="preserve"> 17075-1:2017</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еквивалентен</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10.</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Съпротивление  (устойчивост) на огъване в цикли</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w:t>
            </w:r>
            <w:r w:rsidRPr="00483F1B">
              <w:rPr>
                <w:rFonts w:ascii="Times New Roman" w:eastAsia="Times New Roman" w:hAnsi="Times New Roman"/>
                <w:sz w:val="24"/>
                <w:szCs w:val="24"/>
                <w:lang w:eastAsia="bg-BG"/>
              </w:rPr>
              <w:t xml:space="preserve"> </w:t>
            </w:r>
            <w:r w:rsidRPr="00483F1B">
              <w:rPr>
                <w:rFonts w:ascii="Times New Roman" w:eastAsia="Times New Roman" w:hAnsi="Times New Roman"/>
                <w:sz w:val="24"/>
                <w:szCs w:val="24"/>
                <w:lang w:val="en-US" w:eastAsia="bg-BG"/>
              </w:rPr>
              <w:t>ISO 17694</w:t>
            </w:r>
            <w:r w:rsidRPr="00483F1B">
              <w:rPr>
                <w:rFonts w:ascii="Times New Roman" w:eastAsia="Times New Roman" w:hAnsi="Times New Roman"/>
                <w:sz w:val="24"/>
                <w:szCs w:val="24"/>
                <w:lang w:eastAsia="bg-BG"/>
              </w:rPr>
              <w:t>:2016</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val="en-US" w:eastAsia="bg-BG"/>
              </w:rPr>
              <w:t xml:space="preserve"> </w:t>
            </w:r>
            <w:r w:rsidRPr="00483F1B">
              <w:rPr>
                <w:rFonts w:ascii="Times New Roman" w:eastAsia="Times New Roman" w:hAnsi="Times New Roman"/>
                <w:sz w:val="26"/>
                <w:szCs w:val="26"/>
                <w:lang w:eastAsia="bg-BG"/>
              </w:rPr>
              <w:t>или еквивалентен</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11.</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Устойчивост на повреждане при формуване – пукане на лицевия слой, </w:t>
            </w:r>
            <w:r w:rsidRPr="00483F1B">
              <w:rPr>
                <w:rFonts w:ascii="Times New Roman" w:eastAsia="Times New Roman" w:hAnsi="Times New Roman"/>
                <w:sz w:val="24"/>
                <w:szCs w:val="24"/>
                <w:lang w:val="en-US" w:eastAsia="bg-BG"/>
              </w:rPr>
              <w:t>mm</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z w:val="24"/>
                <w:szCs w:val="24"/>
                <w:lang w:eastAsia="bg-BG"/>
              </w:rPr>
              <w:t xml:space="preserve"> 17693:2006</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еквивалентен</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12.</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ind w:left="502" w:hanging="504"/>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Устойчивост на</w:t>
            </w:r>
            <w:r w:rsidRPr="00483F1B">
              <w:rPr>
                <w:rFonts w:ascii="Times New Roman" w:eastAsia="Times New Roman" w:hAnsi="Times New Roman"/>
                <w:sz w:val="24"/>
                <w:szCs w:val="24"/>
                <w:lang w:val="en-US" w:eastAsia="bg-BG"/>
              </w:rPr>
              <w:t xml:space="preserve"> </w:t>
            </w:r>
            <w:r w:rsidRPr="00483F1B">
              <w:rPr>
                <w:rFonts w:ascii="Times New Roman" w:eastAsia="Times New Roman" w:hAnsi="Times New Roman"/>
                <w:sz w:val="24"/>
                <w:szCs w:val="24"/>
                <w:lang w:eastAsia="bg-BG"/>
              </w:rPr>
              <w:t>цвета на триене</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БДС </w:t>
            </w:r>
            <w:r w:rsidRPr="00483F1B">
              <w:rPr>
                <w:rFonts w:ascii="Times New Roman" w:eastAsia="Times New Roman" w:hAnsi="Times New Roman"/>
                <w:sz w:val="24"/>
                <w:szCs w:val="24"/>
                <w:lang w:val="en-US" w:eastAsia="bg-BG"/>
              </w:rPr>
              <w:t>ENISO</w:t>
            </w:r>
            <w:r w:rsidRPr="00483F1B">
              <w:rPr>
                <w:rFonts w:ascii="Times New Roman" w:eastAsia="Times New Roman" w:hAnsi="Times New Roman"/>
                <w:sz w:val="24"/>
                <w:szCs w:val="24"/>
                <w:lang w:eastAsia="bg-BG"/>
              </w:rPr>
              <w:t xml:space="preserve"> 105-</w:t>
            </w:r>
            <w:r w:rsidRPr="00483F1B">
              <w:rPr>
                <w:rFonts w:ascii="Times New Roman" w:eastAsia="Times New Roman" w:hAnsi="Times New Roman"/>
                <w:sz w:val="24"/>
                <w:szCs w:val="24"/>
                <w:lang w:val="en-US" w:eastAsia="bg-BG"/>
              </w:rPr>
              <w:t>X</w:t>
            </w:r>
            <w:r w:rsidRPr="00483F1B">
              <w:rPr>
                <w:rFonts w:ascii="Times New Roman" w:eastAsia="Times New Roman" w:hAnsi="Times New Roman"/>
                <w:sz w:val="24"/>
                <w:szCs w:val="24"/>
                <w:lang w:eastAsia="bg-BG"/>
              </w:rPr>
              <w:t>12:2016</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еквивалентни</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13</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Del="007F2A20"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Устойчивост на цвета на пот</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Del="007F2A20"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БДС </w:t>
            </w:r>
            <w:r w:rsidRPr="00483F1B">
              <w:rPr>
                <w:rFonts w:ascii="Times New Roman" w:eastAsia="Times New Roman" w:hAnsi="Times New Roman"/>
                <w:sz w:val="24"/>
                <w:szCs w:val="24"/>
                <w:lang w:val="en-US" w:eastAsia="bg-BG"/>
              </w:rPr>
              <w:t>ENISO</w:t>
            </w:r>
            <w:r w:rsidRPr="00483F1B">
              <w:rPr>
                <w:rFonts w:ascii="Times New Roman" w:eastAsia="Times New Roman" w:hAnsi="Times New Roman"/>
                <w:sz w:val="24"/>
                <w:szCs w:val="24"/>
                <w:lang w:eastAsia="bg-BG"/>
              </w:rPr>
              <w:t xml:space="preserve"> 105-</w:t>
            </w:r>
            <w:r w:rsidRPr="00483F1B">
              <w:rPr>
                <w:rFonts w:ascii="Times New Roman" w:eastAsia="Times New Roman" w:hAnsi="Times New Roman"/>
                <w:sz w:val="24"/>
                <w:szCs w:val="24"/>
                <w:lang w:val="en-US" w:eastAsia="bg-BG"/>
              </w:rPr>
              <w:t>E</w:t>
            </w:r>
            <w:r w:rsidRPr="00483F1B">
              <w:rPr>
                <w:rFonts w:ascii="Times New Roman" w:eastAsia="Times New Roman" w:hAnsi="Times New Roman"/>
                <w:sz w:val="24"/>
                <w:szCs w:val="24"/>
                <w:lang w:eastAsia="bg-BG"/>
              </w:rPr>
              <w:t>04:2013</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14.</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Съпротивление на пропускане на водните пари,</w:t>
            </w:r>
            <w:r w:rsidRPr="00483F1B">
              <w:rPr>
                <w:rFonts w:ascii="Times New Roman" w:eastAsia="Times New Roman" w:hAnsi="Times New Roman"/>
                <w:sz w:val="24"/>
                <w:szCs w:val="24"/>
                <w:lang w:val="en-US" w:eastAsia="bg-BG"/>
              </w:rPr>
              <w:t>Ret</w:t>
            </w:r>
            <w:r w:rsidRPr="00483F1B">
              <w:rPr>
                <w:rFonts w:ascii="Times New Roman" w:eastAsia="Times New Roman" w:hAnsi="Times New Roman"/>
                <w:sz w:val="24"/>
                <w:szCs w:val="24"/>
                <w:lang w:val="ru-RU" w:eastAsia="bg-BG"/>
              </w:rPr>
              <w:t xml:space="preserve"> (</w:t>
            </w:r>
            <w:r w:rsidRPr="00483F1B">
              <w:rPr>
                <w:rFonts w:ascii="Times New Roman" w:eastAsia="Times New Roman" w:hAnsi="Times New Roman"/>
                <w:sz w:val="24"/>
                <w:szCs w:val="24"/>
                <w:lang w:val="en-US" w:eastAsia="bg-BG"/>
              </w:rPr>
              <w:t>m</w:t>
            </w:r>
            <w:r w:rsidRPr="00483F1B">
              <w:rPr>
                <w:rFonts w:ascii="Times New Roman" w:eastAsia="Times New Roman" w:hAnsi="Times New Roman"/>
                <w:sz w:val="24"/>
                <w:szCs w:val="24"/>
                <w:vertAlign w:val="superscript"/>
                <w:lang w:val="ru-RU" w:eastAsia="bg-BG"/>
              </w:rPr>
              <w:t>2</w:t>
            </w:r>
            <w:r w:rsidRPr="00483F1B">
              <w:rPr>
                <w:rFonts w:ascii="Times New Roman" w:eastAsia="Times New Roman" w:hAnsi="Times New Roman"/>
                <w:sz w:val="24"/>
                <w:szCs w:val="24"/>
                <w:lang w:val="en-US" w:eastAsia="bg-BG"/>
              </w:rPr>
              <w:t>Pa</w:t>
            </w:r>
            <w:r w:rsidRPr="00483F1B">
              <w:rPr>
                <w:rFonts w:ascii="Times New Roman" w:eastAsia="Times New Roman" w:hAnsi="Times New Roman"/>
                <w:sz w:val="24"/>
                <w:szCs w:val="24"/>
                <w:lang w:val="ru-RU" w:eastAsia="bg-BG"/>
              </w:rPr>
              <w:t>/</w:t>
            </w:r>
            <w:r w:rsidRPr="00483F1B">
              <w:rPr>
                <w:rFonts w:ascii="Times New Roman" w:eastAsia="Times New Roman" w:hAnsi="Times New Roman"/>
                <w:sz w:val="24"/>
                <w:szCs w:val="24"/>
                <w:lang w:val="en-US" w:eastAsia="bg-BG"/>
              </w:rPr>
              <w:t>W</w:t>
            </w:r>
            <w:r w:rsidRPr="00483F1B">
              <w:rPr>
                <w:rFonts w:ascii="Times New Roman" w:eastAsia="Times New Roman" w:hAnsi="Times New Roman"/>
                <w:sz w:val="24"/>
                <w:szCs w:val="24"/>
                <w:lang w:val="ru-RU" w:eastAsia="bg-BG"/>
              </w:rPr>
              <w:t>)</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val="en-US" w:eastAsia="bg-BG"/>
              </w:rPr>
              <w:t>ISO</w:t>
            </w:r>
            <w:r w:rsidRPr="00483F1B">
              <w:rPr>
                <w:rFonts w:ascii="Times New Roman" w:eastAsia="Times New Roman" w:hAnsi="Times New Roman"/>
                <w:sz w:val="24"/>
                <w:szCs w:val="24"/>
                <w:lang w:eastAsia="bg-BG"/>
              </w:rPr>
              <w:t xml:space="preserve"> 11092:2014</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еквивалентен</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15.</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Съпротивление на изтриване,</w:t>
            </w:r>
            <w:r w:rsidRPr="00483F1B">
              <w:rPr>
                <w:rFonts w:ascii="Times New Roman" w:eastAsia="Times New Roman" w:hAnsi="Times New Roman"/>
                <w:sz w:val="24"/>
                <w:szCs w:val="24"/>
                <w:lang w:val="en-US" w:eastAsia="bg-BG"/>
              </w:rPr>
              <w:t xml:space="preserve"> mm</w:t>
            </w:r>
            <w:r w:rsidRPr="00483F1B">
              <w:rPr>
                <w:rFonts w:ascii="Times New Roman" w:eastAsia="Times New Roman" w:hAnsi="Times New Roman"/>
                <w:sz w:val="24"/>
                <w:szCs w:val="24"/>
                <w:vertAlign w:val="superscript"/>
                <w:lang w:val="en-US" w:eastAsia="bg-BG"/>
              </w:rPr>
              <w:t>3</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w:t>
            </w:r>
            <w:r w:rsidRPr="00483F1B">
              <w:rPr>
                <w:rFonts w:ascii="Times New Roman" w:eastAsia="Times New Roman" w:hAnsi="Times New Roman"/>
                <w:sz w:val="24"/>
                <w:szCs w:val="24"/>
                <w:lang w:eastAsia="bg-BG"/>
              </w:rPr>
              <w:t xml:space="preserve"> 12770:2002</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еквивалентен</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16.</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val="en-US" w:eastAsia="bg-BG"/>
              </w:rPr>
            </w:pPr>
            <w:r w:rsidRPr="00483F1B">
              <w:rPr>
                <w:rFonts w:ascii="Times New Roman" w:eastAsia="Times New Roman" w:hAnsi="Times New Roman"/>
                <w:sz w:val="24"/>
                <w:szCs w:val="24"/>
                <w:lang w:eastAsia="bg-BG"/>
              </w:rPr>
              <w:t xml:space="preserve">Съпротивление  (устойчивост) на огъване, </w:t>
            </w:r>
            <w:r w:rsidRPr="00483F1B">
              <w:rPr>
                <w:rFonts w:ascii="Times New Roman" w:eastAsia="Times New Roman" w:hAnsi="Times New Roman"/>
                <w:sz w:val="24"/>
                <w:szCs w:val="24"/>
                <w:lang w:val="en-US" w:eastAsia="bg-BG"/>
              </w:rPr>
              <w:t>mm</w:t>
            </w:r>
          </w:p>
        </w:tc>
        <w:tc>
          <w:tcPr>
            <w:tcW w:w="1719" w:type="pct"/>
            <w:tcBorders>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val="en-US"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ISO</w:t>
            </w:r>
            <w:r w:rsidRPr="00483F1B">
              <w:rPr>
                <w:rFonts w:ascii="Times New Roman" w:eastAsia="Times New Roman" w:hAnsi="Times New Roman"/>
                <w:sz w:val="24"/>
                <w:szCs w:val="24"/>
                <w:lang w:eastAsia="bg-BG"/>
              </w:rPr>
              <w:t xml:space="preserve"> 20344:2011</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(Т.8.4.2)</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еквивалентен</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17.</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Твърдост по Шор</w:t>
            </w:r>
            <w:r w:rsidRPr="00483F1B">
              <w:rPr>
                <w:rFonts w:ascii="Times New Roman" w:eastAsia="Times New Roman" w:hAnsi="Times New Roman"/>
                <w:sz w:val="24"/>
                <w:szCs w:val="24"/>
                <w:lang w:val="en-US" w:eastAsia="bg-BG"/>
              </w:rPr>
              <w:t>A</w:t>
            </w:r>
            <w:r w:rsidRPr="00483F1B">
              <w:rPr>
                <w:rFonts w:ascii="Times New Roman" w:eastAsia="Times New Roman" w:hAnsi="Times New Roman"/>
                <w:sz w:val="24"/>
                <w:szCs w:val="24"/>
                <w:lang w:val="ru-RU" w:eastAsia="bg-BG"/>
              </w:rPr>
              <w:t xml:space="preserve"> (</w:t>
            </w:r>
            <w:r w:rsidRPr="00483F1B">
              <w:rPr>
                <w:rFonts w:ascii="Times New Roman" w:eastAsia="Times New Roman" w:hAnsi="Times New Roman"/>
                <w:sz w:val="24"/>
                <w:szCs w:val="24"/>
                <w:lang w:val="en-US" w:eastAsia="bg-BG"/>
              </w:rPr>
              <w:t>Shore</w:t>
            </w:r>
            <w:r w:rsidRPr="00483F1B">
              <w:rPr>
                <w:rFonts w:ascii="Times New Roman" w:eastAsia="Times New Roman" w:hAnsi="Times New Roman"/>
                <w:sz w:val="24"/>
                <w:szCs w:val="24"/>
                <w:lang w:eastAsia="bg-BG"/>
              </w:rPr>
              <w:t xml:space="preserve"> А) </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ISO</w:t>
            </w:r>
            <w:r w:rsidRPr="00483F1B">
              <w:rPr>
                <w:rFonts w:ascii="Times New Roman" w:eastAsia="Times New Roman" w:hAnsi="Times New Roman"/>
                <w:sz w:val="24"/>
                <w:szCs w:val="24"/>
                <w:lang w:eastAsia="bg-BG"/>
              </w:rPr>
              <w:t xml:space="preserve"> 7619-1:2012</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еквивалентен</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18.</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Устойчивост на проникване на вода, </w:t>
            </w:r>
            <w:r w:rsidRPr="00483F1B">
              <w:rPr>
                <w:rFonts w:ascii="Times New Roman" w:eastAsia="Times New Roman" w:hAnsi="Times New Roman"/>
                <w:sz w:val="24"/>
                <w:szCs w:val="24"/>
                <w:lang w:val="en-US" w:eastAsia="bg-BG"/>
              </w:rPr>
              <w:t>mm</w:t>
            </w:r>
            <w:r w:rsidRPr="00483F1B">
              <w:rPr>
                <w:rFonts w:ascii="Times New Roman" w:eastAsia="Times New Roman" w:hAnsi="Times New Roman"/>
                <w:sz w:val="24"/>
                <w:szCs w:val="24"/>
                <w:lang w:eastAsia="bg-BG"/>
              </w:rPr>
              <w:t xml:space="preserve"> воден стълб</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w:t>
            </w:r>
            <w:r w:rsidRPr="00483F1B">
              <w:rPr>
                <w:rFonts w:ascii="Times New Roman" w:eastAsia="Times New Roman" w:hAnsi="Times New Roman"/>
                <w:sz w:val="24"/>
                <w:szCs w:val="24"/>
                <w:lang w:eastAsia="bg-BG"/>
              </w:rPr>
              <w:t xml:space="preserve"> 20811:1996</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еквивалентен</w:t>
            </w:r>
          </w:p>
        </w:tc>
      </w:tr>
      <w:tr w:rsidR="00483F1B" w:rsidRPr="00483F1B" w:rsidTr="00737707">
        <w:trPr>
          <w:jc w:val="center"/>
        </w:trPr>
        <w:tc>
          <w:tcPr>
            <w:tcW w:w="221" w:type="pct"/>
            <w:tcBorders>
              <w:top w:val="single" w:sz="6" w:space="0" w:color="000000"/>
              <w:left w:val="single" w:sz="6" w:space="0" w:color="000000"/>
              <w:bottom w:val="single" w:sz="6" w:space="0" w:color="000000"/>
              <w:right w:val="single" w:sz="6" w:space="0" w:color="000000"/>
            </w:tcBorders>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21.</w:t>
            </w:r>
          </w:p>
        </w:tc>
        <w:tc>
          <w:tcPr>
            <w:tcW w:w="3060"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Здравина на раздиране, N</w:t>
            </w:r>
          </w:p>
        </w:tc>
        <w:tc>
          <w:tcPr>
            <w:tcW w:w="17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БДС</w:t>
            </w:r>
            <w:r w:rsidRPr="00483F1B">
              <w:rPr>
                <w:rFonts w:ascii="Times New Roman" w:eastAsia="Times New Roman" w:hAnsi="Times New Roman"/>
                <w:sz w:val="24"/>
                <w:szCs w:val="24"/>
                <w:lang w:val="en-US" w:eastAsia="bg-BG"/>
              </w:rPr>
              <w:t xml:space="preserve"> EN </w:t>
            </w:r>
            <w:r w:rsidRPr="00483F1B">
              <w:rPr>
                <w:rFonts w:ascii="Times New Roman" w:eastAsia="Times New Roman" w:hAnsi="Times New Roman"/>
                <w:sz w:val="24"/>
                <w:szCs w:val="24"/>
                <w:lang w:eastAsia="bg-BG"/>
              </w:rPr>
              <w:t>13571:2003</w:t>
            </w:r>
          </w:p>
          <w:p w:rsidR="00483F1B" w:rsidRPr="00483F1B" w:rsidRDefault="00483F1B" w:rsidP="00483F1B">
            <w:pPr>
              <w:widowControl w:val="0"/>
              <w:tabs>
                <w:tab w:val="left" w:pos="797"/>
                <w:tab w:val="left" w:pos="1134"/>
              </w:tabs>
              <w:suppressAutoHyphens/>
              <w:autoSpaceDE w:val="0"/>
              <w:autoSpaceDN w:val="0"/>
              <w:spacing w:after="0" w:line="240" w:lineRule="auto"/>
              <w:jc w:val="center"/>
              <w:textAlignment w:val="baseline"/>
              <w:rPr>
                <w:rFonts w:ascii="Times New Roman" w:eastAsia="Times New Roman" w:hAnsi="Times New Roman"/>
                <w:sz w:val="24"/>
                <w:szCs w:val="24"/>
                <w:lang w:eastAsia="bg-BG"/>
              </w:rPr>
            </w:pPr>
            <w:r w:rsidRPr="00483F1B">
              <w:rPr>
                <w:rFonts w:ascii="Times New Roman" w:eastAsia="Times New Roman" w:hAnsi="Times New Roman"/>
                <w:sz w:val="26"/>
                <w:szCs w:val="26"/>
                <w:lang w:eastAsia="bg-BG"/>
              </w:rPr>
              <w:t>или еквивалентен</w:t>
            </w:r>
          </w:p>
        </w:tc>
      </w:tr>
    </w:tbl>
    <w:p w:rsidR="00483F1B" w:rsidRPr="00483F1B" w:rsidRDefault="00483F1B" w:rsidP="00483F1B">
      <w:pPr>
        <w:widowControl w:val="0"/>
        <w:tabs>
          <w:tab w:val="left" w:pos="797"/>
          <w:tab w:val="left" w:pos="1134"/>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p>
    <w:p w:rsidR="00483F1B" w:rsidRPr="00483F1B" w:rsidRDefault="00483F1B" w:rsidP="00483F1B">
      <w:pPr>
        <w:widowControl w:val="0"/>
        <w:tabs>
          <w:tab w:val="left" w:pos="797"/>
          <w:tab w:val="left" w:pos="1134"/>
        </w:tabs>
        <w:suppressAutoHyphens/>
        <w:autoSpaceDE w:val="0"/>
        <w:autoSpaceDN w:val="0"/>
        <w:spacing w:after="0" w:line="320" w:lineRule="exact"/>
        <w:jc w:val="both"/>
        <w:textAlignment w:val="baseline"/>
        <w:rPr>
          <w:rFonts w:ascii="Times New Roman" w:eastAsia="Times New Roman" w:hAnsi="Times New Roman"/>
          <w:i/>
          <w:sz w:val="24"/>
          <w:szCs w:val="24"/>
          <w:lang w:eastAsia="bg-BG"/>
        </w:rPr>
      </w:pPr>
      <w:r w:rsidRPr="00483F1B">
        <w:rPr>
          <w:rFonts w:ascii="Times New Roman" w:eastAsia="Times New Roman" w:hAnsi="Times New Roman"/>
          <w:b/>
          <w:i/>
          <w:sz w:val="24"/>
          <w:szCs w:val="24"/>
          <w:u w:val="single"/>
          <w:lang w:eastAsia="bg-BG"/>
        </w:rPr>
        <w:t>Забележка:</w:t>
      </w:r>
      <w:r w:rsidRPr="00483F1B">
        <w:rPr>
          <w:rFonts w:ascii="Times New Roman" w:eastAsia="Times New Roman" w:hAnsi="Times New Roman"/>
          <w:sz w:val="24"/>
          <w:szCs w:val="24"/>
          <w:lang w:eastAsia="bg-BG"/>
        </w:rPr>
        <w:t xml:space="preserve"> </w:t>
      </w:r>
      <w:r w:rsidRPr="00483F1B">
        <w:rPr>
          <w:rFonts w:ascii="Times New Roman" w:eastAsia="Times New Roman" w:hAnsi="Times New Roman"/>
          <w:i/>
          <w:sz w:val="24"/>
          <w:szCs w:val="24"/>
          <w:lang w:eastAsia="bg-BG"/>
        </w:rPr>
        <w:t xml:space="preserve">За позовани недатирани (отменени) стандарти се прилага актуална версия на </w:t>
      </w:r>
      <w:r w:rsidRPr="00483F1B">
        <w:rPr>
          <w:rFonts w:ascii="Times New Roman" w:eastAsia="Times New Roman" w:hAnsi="Times New Roman"/>
          <w:i/>
          <w:sz w:val="24"/>
          <w:szCs w:val="24"/>
          <w:lang w:eastAsia="bg-BG"/>
        </w:rPr>
        <w:lastRenderedPageBreak/>
        <w:t>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p>
    <w:p w:rsidR="00483F1B" w:rsidRPr="00483F1B" w:rsidRDefault="00483F1B" w:rsidP="00483F1B">
      <w:pPr>
        <w:widowControl w:val="0"/>
        <w:tabs>
          <w:tab w:val="left" w:pos="797"/>
          <w:tab w:val="left" w:pos="1134"/>
        </w:tabs>
        <w:suppressAutoHyphens/>
        <w:autoSpaceDE w:val="0"/>
        <w:autoSpaceDN w:val="0"/>
        <w:spacing w:after="0" w:line="320" w:lineRule="exact"/>
        <w:jc w:val="both"/>
        <w:textAlignment w:val="baseline"/>
        <w:rPr>
          <w:rFonts w:ascii="Times New Roman" w:eastAsia="Times New Roman" w:hAnsi="Times New Roman"/>
          <w:i/>
          <w:sz w:val="24"/>
          <w:szCs w:val="24"/>
          <w:lang w:eastAsia="bg-BG"/>
        </w:rPr>
      </w:pPr>
    </w:p>
    <w:p w:rsidR="00483F1B" w:rsidRPr="00483F1B" w:rsidRDefault="00483F1B" w:rsidP="00483F1B">
      <w:pPr>
        <w:widowControl w:val="0"/>
        <w:tabs>
          <w:tab w:val="left" w:pos="797"/>
          <w:tab w:val="left" w:pos="1134"/>
        </w:tabs>
        <w:suppressAutoHyphens/>
        <w:autoSpaceDE w:val="0"/>
        <w:autoSpaceDN w:val="0"/>
        <w:spacing w:after="0" w:line="320" w:lineRule="exact"/>
        <w:ind w:firstLine="440"/>
        <w:jc w:val="both"/>
        <w:textAlignment w:val="baseline"/>
        <w:rPr>
          <w:rFonts w:ascii="Times New Roman" w:eastAsia="Times New Roman" w:hAnsi="Times New Roman"/>
          <w:b/>
          <w:bCs/>
          <w:sz w:val="24"/>
          <w:szCs w:val="24"/>
          <w:lang w:eastAsia="bg-BG"/>
        </w:rPr>
      </w:pPr>
    </w:p>
    <w:p w:rsidR="00483F1B" w:rsidRPr="00483F1B" w:rsidRDefault="00483F1B" w:rsidP="00483F1B">
      <w:pPr>
        <w:widowControl w:val="0"/>
        <w:tabs>
          <w:tab w:val="left" w:pos="797"/>
          <w:tab w:val="left" w:pos="1134"/>
        </w:tabs>
        <w:suppressAutoHyphens/>
        <w:autoSpaceDE w:val="0"/>
        <w:autoSpaceDN w:val="0"/>
        <w:spacing w:after="0" w:line="320" w:lineRule="exact"/>
        <w:ind w:firstLine="440"/>
        <w:jc w:val="both"/>
        <w:textAlignment w:val="baseline"/>
        <w:rPr>
          <w:rFonts w:ascii="Times New Roman" w:eastAsia="Times New Roman" w:hAnsi="Times New Roman"/>
          <w:i/>
          <w:sz w:val="24"/>
          <w:szCs w:val="24"/>
          <w:lang w:eastAsia="bg-BG"/>
        </w:rPr>
      </w:pPr>
      <w:r w:rsidRPr="00483F1B">
        <w:rPr>
          <w:rFonts w:ascii="Times New Roman" w:eastAsia="Times New Roman" w:hAnsi="Times New Roman"/>
          <w:b/>
          <w:bCs/>
          <w:sz w:val="24"/>
          <w:szCs w:val="24"/>
          <w:lang w:eastAsia="bg-BG"/>
        </w:rPr>
        <w:t xml:space="preserve">9. </w:t>
      </w:r>
      <w:r w:rsidR="006C3A2E">
        <w:rPr>
          <w:rFonts w:ascii="Times New Roman" w:eastAsia="Times New Roman" w:hAnsi="Times New Roman"/>
          <w:b/>
          <w:bCs/>
          <w:sz w:val="24"/>
          <w:szCs w:val="24"/>
          <w:lang w:eastAsia="bg-BG"/>
        </w:rPr>
        <w:t>Приемаме и потвърждаваме, че ще спазим и</w:t>
      </w:r>
      <w:r w:rsidRPr="00483F1B">
        <w:rPr>
          <w:rFonts w:ascii="Times New Roman" w:eastAsia="Times New Roman" w:hAnsi="Times New Roman"/>
          <w:b/>
          <w:bCs/>
          <w:sz w:val="24"/>
          <w:szCs w:val="24"/>
          <w:lang w:eastAsia="bg-BG"/>
        </w:rPr>
        <w:t>зисквания за стандартизация и унификация</w:t>
      </w:r>
      <w:r w:rsidR="006C3A2E">
        <w:rPr>
          <w:rFonts w:ascii="Times New Roman" w:eastAsia="Times New Roman" w:hAnsi="Times New Roman"/>
          <w:b/>
          <w:bCs/>
          <w:sz w:val="24"/>
          <w:szCs w:val="24"/>
          <w:lang w:eastAsia="bg-BG"/>
        </w:rPr>
        <w:t>, а именно:</w:t>
      </w:r>
    </w:p>
    <w:p w:rsidR="00483F1B" w:rsidRPr="00483F1B" w:rsidRDefault="00483F1B" w:rsidP="00483F1B">
      <w:pPr>
        <w:widowControl w:val="0"/>
        <w:tabs>
          <w:tab w:val="left" w:pos="797"/>
          <w:tab w:val="left" w:pos="1134"/>
        </w:tabs>
        <w:suppressAutoHyphens/>
        <w:autoSpaceDE w:val="0"/>
        <w:autoSpaceDN w:val="0"/>
        <w:spacing w:after="0" w:line="320" w:lineRule="exact"/>
        <w:ind w:firstLine="440"/>
        <w:jc w:val="both"/>
        <w:textAlignment w:val="baseline"/>
        <w:rPr>
          <w:rFonts w:ascii="Times New Roman" w:eastAsia="Times New Roman" w:hAnsi="Times New Roman"/>
          <w:i/>
          <w:sz w:val="24"/>
          <w:szCs w:val="24"/>
          <w:lang w:eastAsia="bg-BG"/>
        </w:rPr>
      </w:pPr>
      <w:r w:rsidRPr="00483F1B">
        <w:rPr>
          <w:rFonts w:ascii="Times New Roman" w:eastAsia="Times New Roman" w:hAnsi="Times New Roman"/>
          <w:sz w:val="24"/>
          <w:szCs w:val="24"/>
          <w:lang w:eastAsia="bg-BG"/>
        </w:rPr>
        <w:t xml:space="preserve">Изискванията за изделието </w:t>
      </w:r>
      <w:r w:rsidR="008C51C7">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са съгласно настоящата техническа спецификация и съгласно посочените в нея стандарти или еквивалентно/и.</w:t>
      </w:r>
    </w:p>
    <w:p w:rsidR="00483F1B" w:rsidRPr="00483F1B" w:rsidRDefault="00483F1B" w:rsidP="00483F1B">
      <w:pPr>
        <w:widowControl w:val="0"/>
        <w:tabs>
          <w:tab w:val="left" w:pos="797"/>
          <w:tab w:val="left" w:pos="1134"/>
        </w:tabs>
        <w:suppressAutoHyphens/>
        <w:autoSpaceDE w:val="0"/>
        <w:autoSpaceDN w:val="0"/>
        <w:spacing w:after="0" w:line="320" w:lineRule="exact"/>
        <w:ind w:left="426"/>
        <w:jc w:val="both"/>
        <w:textAlignment w:val="baseline"/>
        <w:rPr>
          <w:rFonts w:ascii="Times New Roman" w:eastAsia="Times New Roman" w:hAnsi="Times New Roman"/>
          <w:sz w:val="24"/>
          <w:szCs w:val="24"/>
          <w:lang w:eastAsia="bg-BG"/>
        </w:rPr>
      </w:pPr>
    </w:p>
    <w:p w:rsidR="00495B4C" w:rsidRDefault="00483F1B" w:rsidP="00483F1B">
      <w:pPr>
        <w:tabs>
          <w:tab w:val="left" w:pos="426"/>
        </w:tabs>
        <w:spacing w:line="320" w:lineRule="exact"/>
        <w:ind w:left="360"/>
        <w:contextualSpacing/>
        <w:jc w:val="both"/>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 xml:space="preserve">10. </w:t>
      </w:r>
      <w:r w:rsidR="00495B4C">
        <w:rPr>
          <w:rFonts w:ascii="Times New Roman" w:eastAsia="Times New Roman" w:hAnsi="Times New Roman"/>
          <w:b/>
          <w:sz w:val="24"/>
          <w:szCs w:val="24"/>
          <w:lang w:eastAsia="bg-BG"/>
        </w:rPr>
        <w:t>Приемаме и потвърждаваме и</w:t>
      </w:r>
      <w:r w:rsidRPr="00483F1B">
        <w:rPr>
          <w:rFonts w:ascii="Times New Roman" w:eastAsia="Times New Roman" w:hAnsi="Times New Roman"/>
          <w:b/>
          <w:sz w:val="24"/>
          <w:szCs w:val="24"/>
          <w:lang w:eastAsia="bg-BG"/>
        </w:rPr>
        <w:t>зисквания</w:t>
      </w:r>
      <w:r w:rsidR="00495B4C">
        <w:rPr>
          <w:rFonts w:ascii="Times New Roman" w:eastAsia="Times New Roman" w:hAnsi="Times New Roman"/>
          <w:b/>
          <w:sz w:val="24"/>
          <w:szCs w:val="24"/>
          <w:lang w:eastAsia="bg-BG"/>
        </w:rPr>
        <w:t xml:space="preserve"> на Възложителя</w:t>
      </w:r>
      <w:r w:rsidRPr="00483F1B">
        <w:rPr>
          <w:rFonts w:ascii="Times New Roman" w:eastAsia="Times New Roman" w:hAnsi="Times New Roman"/>
          <w:b/>
          <w:sz w:val="24"/>
          <w:szCs w:val="24"/>
          <w:lang w:eastAsia="bg-BG"/>
        </w:rPr>
        <w:t xml:space="preserve"> </w:t>
      </w:r>
      <w:r w:rsidR="00495B4C">
        <w:rPr>
          <w:rFonts w:ascii="Times New Roman" w:eastAsia="Times New Roman" w:hAnsi="Times New Roman"/>
          <w:b/>
          <w:sz w:val="24"/>
          <w:szCs w:val="24"/>
          <w:lang w:eastAsia="bg-BG"/>
        </w:rPr>
        <w:t>относно</w:t>
      </w:r>
      <w:r w:rsidRPr="00483F1B">
        <w:rPr>
          <w:rFonts w:ascii="Times New Roman" w:eastAsia="Times New Roman" w:hAnsi="Times New Roman"/>
          <w:b/>
          <w:sz w:val="24"/>
          <w:szCs w:val="24"/>
          <w:lang w:eastAsia="bg-BG"/>
        </w:rPr>
        <w:t xml:space="preserve"> видовете</w:t>
      </w:r>
    </w:p>
    <w:p w:rsidR="00483F1B" w:rsidRPr="00483F1B" w:rsidRDefault="00495B4C" w:rsidP="00495B4C">
      <w:pPr>
        <w:tabs>
          <w:tab w:val="left" w:pos="426"/>
        </w:tabs>
        <w:spacing w:line="320" w:lineRule="exact"/>
        <w:contextualSpacing/>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осигуряване, а именно: </w:t>
      </w:r>
    </w:p>
    <w:p w:rsidR="00483F1B" w:rsidRPr="00483F1B" w:rsidRDefault="00483F1B" w:rsidP="00483F1B">
      <w:pPr>
        <w:tabs>
          <w:tab w:val="left" w:pos="426"/>
        </w:tabs>
        <w:spacing w:line="320" w:lineRule="exact"/>
        <w:contextualSpacing/>
        <w:jc w:val="both"/>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ab/>
      </w:r>
      <w:r w:rsidRPr="00483F1B">
        <w:rPr>
          <w:rFonts w:ascii="Times New Roman" w:eastAsia="Times New Roman" w:hAnsi="Times New Roman"/>
          <w:sz w:val="24"/>
          <w:szCs w:val="24"/>
          <w:lang w:eastAsia="bg-BG"/>
        </w:rPr>
        <w:t xml:space="preserve">10.1. Всеки отделен чифт обувки </w:t>
      </w:r>
      <w:r w:rsidR="00C04967">
        <w:rPr>
          <w:rFonts w:ascii="Times New Roman" w:eastAsia="Times New Roman" w:hAnsi="Times New Roman"/>
          <w:sz w:val="24"/>
          <w:szCs w:val="24"/>
          <w:lang w:eastAsia="bg-BG"/>
        </w:rPr>
        <w:t xml:space="preserve">ще </w:t>
      </w:r>
      <w:r w:rsidRPr="00483F1B">
        <w:rPr>
          <w:rFonts w:ascii="Times New Roman" w:eastAsia="Times New Roman" w:hAnsi="Times New Roman"/>
          <w:sz w:val="24"/>
          <w:szCs w:val="24"/>
          <w:lang w:eastAsia="bg-BG"/>
        </w:rPr>
        <w:t>се доставят в комплект с инструкция за експлоатация и гаранционна карта.</w:t>
      </w:r>
    </w:p>
    <w:p w:rsidR="00483F1B" w:rsidRPr="00483F1B" w:rsidRDefault="00483F1B" w:rsidP="00483F1B">
      <w:pPr>
        <w:tabs>
          <w:tab w:val="left" w:pos="426"/>
        </w:tabs>
        <w:spacing w:line="320" w:lineRule="exact"/>
        <w:ind w:firstLine="426"/>
        <w:contextualSpacing/>
        <w:jc w:val="both"/>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10.2. Осигуряване на качеството. </w:t>
      </w:r>
    </w:p>
    <w:p w:rsidR="00483F1B" w:rsidRPr="00483F1B" w:rsidRDefault="00483F1B" w:rsidP="00483F1B">
      <w:pPr>
        <w:tabs>
          <w:tab w:val="left" w:pos="426"/>
        </w:tabs>
        <w:spacing w:line="320" w:lineRule="exact"/>
        <w:ind w:firstLine="426"/>
        <w:contextualSpacing/>
        <w:jc w:val="both"/>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При провеждане на процедура за доставка</w:t>
      </w:r>
      <w:r w:rsidRPr="00483F1B">
        <w:rPr>
          <w:rFonts w:ascii="Times New Roman" w:eastAsia="Times New Roman" w:hAnsi="Times New Roman"/>
          <w:sz w:val="24"/>
          <w:lang w:eastAsia="bg-BG"/>
        </w:rPr>
        <w:t>, оценката за съответствие</w:t>
      </w:r>
      <w:r w:rsidRPr="00483F1B">
        <w:rPr>
          <w:rFonts w:ascii="Times New Roman" w:eastAsia="Times New Roman" w:hAnsi="Times New Roman"/>
          <w:sz w:val="24"/>
          <w:szCs w:val="24"/>
          <w:lang w:eastAsia="bg-BG"/>
        </w:rPr>
        <w:t xml:space="preserve"> на изделието</w:t>
      </w:r>
      <w:r w:rsidRPr="00483F1B">
        <w:rPr>
          <w:rFonts w:ascii="Times New Roman" w:eastAsia="Times New Roman" w:hAnsi="Times New Roman"/>
          <w:sz w:val="24"/>
          <w:lang w:eastAsia="bg-BG"/>
        </w:rPr>
        <w:t xml:space="preserve"> със заложените изисквания в техническата спецификация,</w:t>
      </w:r>
      <w:r w:rsidRPr="00483F1B">
        <w:rPr>
          <w:rFonts w:ascii="Times New Roman" w:eastAsia="Times New Roman" w:hAnsi="Times New Roman"/>
          <w:sz w:val="24"/>
          <w:szCs w:val="24"/>
          <w:lang w:eastAsia="bg-BG"/>
        </w:rPr>
        <w:t xml:space="preserve"> </w:t>
      </w:r>
      <w:r w:rsidR="0015101D">
        <w:rPr>
          <w:rFonts w:ascii="Times New Roman" w:eastAsia="Times New Roman" w:hAnsi="Times New Roman"/>
          <w:sz w:val="24"/>
          <w:szCs w:val="24"/>
          <w:lang w:eastAsia="bg-BG"/>
        </w:rPr>
        <w:t xml:space="preserve">ще </w:t>
      </w:r>
      <w:r w:rsidRPr="00483F1B">
        <w:rPr>
          <w:rFonts w:ascii="Times New Roman" w:eastAsia="Times New Roman" w:hAnsi="Times New Roman"/>
          <w:sz w:val="24"/>
          <w:szCs w:val="24"/>
          <w:lang w:eastAsia="bg-BG"/>
        </w:rPr>
        <w:t>се доказва както следва:</w:t>
      </w:r>
    </w:p>
    <w:p w:rsidR="00483F1B" w:rsidRPr="00483F1B" w:rsidRDefault="00483F1B" w:rsidP="00483F1B">
      <w:pPr>
        <w:tabs>
          <w:tab w:val="left" w:pos="426"/>
        </w:tabs>
        <w:spacing w:line="320" w:lineRule="exact"/>
        <w:ind w:firstLine="426"/>
        <w:contextualSpacing/>
        <w:jc w:val="both"/>
        <w:rPr>
          <w:rFonts w:ascii="Times New Roman" w:eastAsia="Times New Roman" w:hAnsi="Times New Roman"/>
          <w:sz w:val="24"/>
          <w:lang w:eastAsia="bg-BG"/>
        </w:rPr>
      </w:pPr>
      <w:r w:rsidRPr="00483F1B">
        <w:rPr>
          <w:rFonts w:ascii="Times New Roman" w:eastAsia="Times New Roman" w:hAnsi="Times New Roman"/>
          <w:bCs/>
          <w:sz w:val="24"/>
          <w:szCs w:val="24"/>
          <w:lang w:eastAsia="bg-BG"/>
        </w:rPr>
        <w:t xml:space="preserve">10.2.1. </w:t>
      </w:r>
      <w:r w:rsidRPr="00483F1B">
        <w:rPr>
          <w:rFonts w:ascii="Times New Roman" w:eastAsia="Times New Roman" w:hAnsi="Times New Roman"/>
          <w:sz w:val="24"/>
          <w:szCs w:val="24"/>
          <w:lang w:eastAsia="bg-BG"/>
        </w:rPr>
        <w:t>С протоколи от изпитвания, изд</w:t>
      </w:r>
      <w:r w:rsidRPr="00483F1B">
        <w:rPr>
          <w:rFonts w:ascii="Times New Roman" w:eastAsia="Times New Roman" w:hAnsi="Times New Roman"/>
          <w:sz w:val="24"/>
          <w:lang w:eastAsia="bg-BG"/>
        </w:rPr>
        <w:t>адени от независима АИЛ (акредитирана изпитателна лаборатория).</w:t>
      </w:r>
    </w:p>
    <w:p w:rsidR="00483F1B" w:rsidRPr="00495B4C" w:rsidRDefault="00483F1B" w:rsidP="00495B4C">
      <w:pPr>
        <w:tabs>
          <w:tab w:val="left" w:pos="426"/>
        </w:tabs>
        <w:spacing w:line="320" w:lineRule="exact"/>
        <w:ind w:firstLine="426"/>
        <w:contextualSpacing/>
        <w:jc w:val="both"/>
        <w:rPr>
          <w:rFonts w:ascii="Times New Roman" w:eastAsia="Times New Roman" w:hAnsi="Times New Roman"/>
          <w:sz w:val="24"/>
          <w:szCs w:val="24"/>
          <w:lang w:eastAsia="bg-BG"/>
        </w:rPr>
      </w:pPr>
      <w:r w:rsidRPr="00483F1B">
        <w:rPr>
          <w:rFonts w:ascii="Times New Roman" w:eastAsia="Times New Roman" w:hAnsi="Times New Roman"/>
          <w:bCs/>
          <w:sz w:val="24"/>
          <w:szCs w:val="24"/>
          <w:lang w:eastAsia="bg-BG"/>
        </w:rPr>
        <w:t xml:space="preserve">10.2.2. </w:t>
      </w:r>
      <w:r w:rsidRPr="00483F1B">
        <w:rPr>
          <w:rFonts w:ascii="Times New Roman" w:eastAsia="Times New Roman" w:hAnsi="Times New Roman"/>
          <w:sz w:val="24"/>
          <w:szCs w:val="24"/>
          <w:lang w:eastAsia="bg-BG"/>
        </w:rPr>
        <w:t xml:space="preserve">Визуална оценка за </w:t>
      </w:r>
      <w:r w:rsidRPr="00483F1B">
        <w:rPr>
          <w:rFonts w:ascii="Times New Roman" w:eastAsia="Times New Roman" w:hAnsi="Times New Roman"/>
          <w:sz w:val="24"/>
          <w:lang w:eastAsia="bg-BG"/>
        </w:rPr>
        <w:t xml:space="preserve">съответствие на представените в </w:t>
      </w:r>
      <w:r w:rsidRPr="00483F1B">
        <w:rPr>
          <w:rFonts w:ascii="Times New Roman" w:eastAsia="Times New Roman" w:hAnsi="Times New Roman"/>
          <w:sz w:val="24"/>
          <w:szCs w:val="24"/>
          <w:lang w:eastAsia="bg-BG"/>
        </w:rPr>
        <w:t>пр</w:t>
      </w:r>
      <w:r w:rsidRPr="00483F1B">
        <w:rPr>
          <w:rFonts w:ascii="Times New Roman" w:eastAsia="Times New Roman" w:hAnsi="Times New Roman"/>
          <w:sz w:val="24"/>
          <w:lang w:eastAsia="bg-BG"/>
        </w:rPr>
        <w:t xml:space="preserve">оцедурата мостри от участниците </w:t>
      </w:r>
      <w:r w:rsidRPr="00483F1B">
        <w:rPr>
          <w:rFonts w:ascii="Times New Roman" w:eastAsia="Times New Roman" w:hAnsi="Times New Roman"/>
          <w:sz w:val="24"/>
          <w:szCs w:val="24"/>
          <w:lang w:eastAsia="bg-BG"/>
        </w:rPr>
        <w:t>с изискв</w:t>
      </w:r>
      <w:r w:rsidRPr="00483F1B">
        <w:rPr>
          <w:rFonts w:ascii="Times New Roman" w:eastAsia="Times New Roman" w:hAnsi="Times New Roman"/>
          <w:sz w:val="24"/>
          <w:lang w:eastAsia="bg-BG"/>
        </w:rPr>
        <w:t xml:space="preserve">анията на настоящата техническа </w:t>
      </w:r>
      <w:r w:rsidRPr="00483F1B">
        <w:rPr>
          <w:rFonts w:ascii="Times New Roman" w:eastAsia="Times New Roman" w:hAnsi="Times New Roman"/>
          <w:sz w:val="24"/>
          <w:szCs w:val="24"/>
          <w:lang w:eastAsia="bg-BG"/>
        </w:rPr>
        <w:t>спецификация, по които е обективно възможно да се извърши визуално</w:t>
      </w:r>
      <w:r w:rsidRPr="00483F1B">
        <w:rPr>
          <w:rFonts w:ascii="Times New Roman" w:eastAsia="Times New Roman" w:hAnsi="Times New Roman"/>
          <w:sz w:val="24"/>
          <w:lang w:eastAsia="bg-BG"/>
        </w:rPr>
        <w:t xml:space="preserve"> </w:t>
      </w:r>
      <w:r w:rsidRPr="00483F1B">
        <w:rPr>
          <w:rFonts w:ascii="Times New Roman" w:eastAsia="Times New Roman" w:hAnsi="Times New Roman"/>
          <w:sz w:val="24"/>
          <w:szCs w:val="24"/>
          <w:lang w:eastAsia="bg-BG"/>
        </w:rPr>
        <w:t>сравнение с цел установяване на съответствие/</w:t>
      </w:r>
      <w:r w:rsidRPr="00483F1B">
        <w:rPr>
          <w:rFonts w:ascii="Times New Roman" w:eastAsia="Times New Roman" w:hAnsi="Times New Roman"/>
          <w:sz w:val="24"/>
          <w:lang w:eastAsia="bg-BG"/>
        </w:rPr>
        <w:t xml:space="preserve"> </w:t>
      </w:r>
      <w:r w:rsidRPr="00483F1B">
        <w:rPr>
          <w:rFonts w:ascii="Times New Roman" w:eastAsia="Times New Roman" w:hAnsi="Times New Roman"/>
          <w:sz w:val="24"/>
          <w:szCs w:val="24"/>
          <w:lang w:eastAsia="bg-BG"/>
        </w:rPr>
        <w:t>несъответствие</w:t>
      </w:r>
      <w:r w:rsidRPr="00483F1B">
        <w:rPr>
          <w:rFonts w:ascii="Times New Roman" w:eastAsia="Times New Roman" w:hAnsi="Times New Roman"/>
          <w:sz w:val="24"/>
          <w:lang w:eastAsia="bg-BG"/>
        </w:rPr>
        <w:t>.</w:t>
      </w:r>
      <w:r w:rsidRPr="00483F1B">
        <w:rPr>
          <w:rFonts w:ascii="Times New Roman" w:eastAsia="Times New Roman" w:hAnsi="Times New Roman"/>
          <w:sz w:val="24"/>
          <w:szCs w:val="24"/>
          <w:lang w:eastAsia="bg-BG"/>
        </w:rPr>
        <w:t xml:space="preserve"> </w:t>
      </w:r>
    </w:p>
    <w:p w:rsidR="00483F1B" w:rsidRPr="00483F1B" w:rsidRDefault="00483F1B" w:rsidP="00483F1B">
      <w:pPr>
        <w:tabs>
          <w:tab w:val="left" w:pos="426"/>
        </w:tabs>
        <w:spacing w:line="320" w:lineRule="exact"/>
        <w:ind w:firstLine="426"/>
        <w:contextualSpacing/>
        <w:jc w:val="both"/>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10.3. Правила за приемане и оценка на качеството при доставка на продукта.</w:t>
      </w:r>
    </w:p>
    <w:p w:rsidR="00483F1B" w:rsidRPr="00483F1B" w:rsidRDefault="00483F1B" w:rsidP="00483F1B">
      <w:pPr>
        <w:tabs>
          <w:tab w:val="left" w:pos="426"/>
        </w:tabs>
        <w:spacing w:line="320" w:lineRule="exact"/>
        <w:ind w:firstLine="426"/>
        <w:contextualSpacing/>
        <w:jc w:val="both"/>
        <w:rPr>
          <w:rFonts w:ascii="Times New Roman" w:eastAsia="Times New Roman" w:hAnsi="Times New Roman"/>
          <w:sz w:val="24"/>
          <w:lang w:eastAsia="bg-BG"/>
        </w:rPr>
      </w:pPr>
      <w:r w:rsidRPr="00483F1B">
        <w:rPr>
          <w:rFonts w:ascii="Times New Roman" w:eastAsia="Times New Roman" w:hAnsi="Times New Roman"/>
          <w:sz w:val="24"/>
          <w:lang w:eastAsia="bg-BG"/>
        </w:rPr>
        <w:t xml:space="preserve">10.3.1. </w:t>
      </w:r>
      <w:r w:rsidRPr="00483F1B">
        <w:rPr>
          <w:rFonts w:ascii="Times New Roman" w:eastAsia="Times New Roman" w:hAnsi="Times New Roman"/>
          <w:sz w:val="24"/>
          <w:szCs w:val="24"/>
          <w:lang w:eastAsia="bg-BG"/>
        </w:rPr>
        <w:t xml:space="preserve">Обувките </w:t>
      </w:r>
      <w:r w:rsidR="00E3099A">
        <w:rPr>
          <w:rFonts w:ascii="Times New Roman" w:eastAsia="Times New Roman" w:hAnsi="Times New Roman"/>
          <w:sz w:val="24"/>
          <w:szCs w:val="24"/>
          <w:lang w:eastAsia="bg-BG"/>
        </w:rPr>
        <w:t xml:space="preserve">ще </w:t>
      </w:r>
      <w:r w:rsidRPr="00483F1B">
        <w:rPr>
          <w:rFonts w:ascii="Times New Roman" w:eastAsia="Times New Roman" w:hAnsi="Times New Roman"/>
          <w:sz w:val="24"/>
          <w:szCs w:val="24"/>
          <w:lang w:eastAsia="bg-BG"/>
        </w:rPr>
        <w:t xml:space="preserve">се приемат на партиди като под партида се разбира количеството обувки, предназначени за еднократно предаване. Партидата от обувки </w:t>
      </w:r>
      <w:r w:rsidR="00E3099A">
        <w:rPr>
          <w:rFonts w:ascii="Times New Roman" w:eastAsia="Times New Roman" w:hAnsi="Times New Roman"/>
          <w:sz w:val="24"/>
          <w:szCs w:val="24"/>
          <w:lang w:eastAsia="bg-BG"/>
        </w:rPr>
        <w:t xml:space="preserve">ще </w:t>
      </w:r>
      <w:r w:rsidRPr="00483F1B">
        <w:rPr>
          <w:rFonts w:ascii="Times New Roman" w:eastAsia="Times New Roman" w:hAnsi="Times New Roman"/>
          <w:sz w:val="24"/>
          <w:szCs w:val="24"/>
          <w:lang w:eastAsia="bg-BG"/>
        </w:rPr>
        <w:t xml:space="preserve">се придружава от протокол за оценка на съответствието на вложените материали и готовата обувка от </w:t>
      </w:r>
      <w:r w:rsidRPr="00483F1B">
        <w:rPr>
          <w:rFonts w:ascii="Times New Roman" w:eastAsia="Times New Roman" w:hAnsi="Times New Roman"/>
          <w:sz w:val="24"/>
          <w:lang w:eastAsia="bg-BG"/>
        </w:rPr>
        <w:t>АИС (</w:t>
      </w:r>
      <w:r w:rsidRPr="00483F1B">
        <w:rPr>
          <w:rFonts w:ascii="Times New Roman" w:eastAsia="Times New Roman" w:hAnsi="Times New Roman"/>
          <w:sz w:val="24"/>
          <w:szCs w:val="24"/>
          <w:lang w:eastAsia="bg-BG"/>
        </w:rPr>
        <w:t xml:space="preserve">акредитирана </w:t>
      </w:r>
      <w:r w:rsidRPr="00483F1B">
        <w:rPr>
          <w:rFonts w:ascii="Times New Roman" w:eastAsia="Times New Roman" w:hAnsi="Times New Roman"/>
          <w:sz w:val="24"/>
          <w:lang w:eastAsia="bg-BG"/>
        </w:rPr>
        <w:t xml:space="preserve">изпитателна </w:t>
      </w:r>
      <w:r w:rsidRPr="00483F1B">
        <w:rPr>
          <w:rFonts w:ascii="Times New Roman" w:eastAsia="Times New Roman" w:hAnsi="Times New Roman"/>
          <w:sz w:val="24"/>
          <w:szCs w:val="24"/>
          <w:lang w:eastAsia="bg-BG"/>
        </w:rPr>
        <w:t>лаборатория</w:t>
      </w:r>
      <w:r w:rsidRPr="00483F1B">
        <w:rPr>
          <w:rFonts w:ascii="Times New Roman" w:eastAsia="Times New Roman" w:hAnsi="Times New Roman"/>
          <w:sz w:val="24"/>
          <w:lang w:eastAsia="bg-BG"/>
        </w:rPr>
        <w:t>)</w:t>
      </w:r>
      <w:r w:rsidRPr="00483F1B">
        <w:rPr>
          <w:rFonts w:ascii="Times New Roman" w:eastAsia="Times New Roman" w:hAnsi="Times New Roman"/>
          <w:sz w:val="24"/>
          <w:szCs w:val="24"/>
          <w:lang w:eastAsia="bg-BG"/>
        </w:rPr>
        <w:t xml:space="preserve">. При приемането се прави външен оглед за окачествяване на не по-малко от </w:t>
      </w:r>
      <w:r w:rsidRPr="00483F1B">
        <w:rPr>
          <w:rFonts w:ascii="Times New Roman" w:eastAsia="Times New Roman" w:hAnsi="Times New Roman"/>
          <w:bCs/>
          <w:sz w:val="24"/>
          <w:szCs w:val="24"/>
          <w:lang w:eastAsia="bg-BG"/>
        </w:rPr>
        <w:t xml:space="preserve">10 </w:t>
      </w:r>
      <w:r w:rsidRPr="00483F1B">
        <w:rPr>
          <w:rFonts w:ascii="Times New Roman" w:eastAsia="Times New Roman" w:hAnsi="Times New Roman"/>
          <w:sz w:val="24"/>
          <w:szCs w:val="24"/>
          <w:lang w:eastAsia="bg-BG"/>
        </w:rPr>
        <w:t>% от обувките в партидата</w:t>
      </w:r>
      <w:r w:rsidRPr="00483F1B">
        <w:rPr>
          <w:rFonts w:ascii="Times New Roman" w:eastAsia="Times New Roman" w:hAnsi="Times New Roman"/>
          <w:sz w:val="24"/>
          <w:lang w:eastAsia="bg-BG"/>
        </w:rPr>
        <w:t>.</w:t>
      </w:r>
    </w:p>
    <w:p w:rsidR="00483F1B" w:rsidRPr="00483F1B" w:rsidRDefault="00483F1B" w:rsidP="00483F1B">
      <w:pPr>
        <w:tabs>
          <w:tab w:val="left" w:pos="426"/>
        </w:tabs>
        <w:spacing w:line="320" w:lineRule="exact"/>
        <w:ind w:firstLine="426"/>
        <w:contextualSpacing/>
        <w:jc w:val="both"/>
        <w:rPr>
          <w:rFonts w:ascii="Times New Roman" w:eastAsia="Times New Roman" w:hAnsi="Times New Roman"/>
          <w:sz w:val="24"/>
          <w:lang w:eastAsia="bg-BG"/>
        </w:rPr>
      </w:pPr>
      <w:r w:rsidRPr="00483F1B">
        <w:rPr>
          <w:rFonts w:ascii="Times New Roman" w:eastAsia="Times New Roman" w:hAnsi="Times New Roman"/>
          <w:sz w:val="24"/>
          <w:lang w:eastAsia="bg-BG"/>
        </w:rPr>
        <w:t xml:space="preserve">10.3.2. </w:t>
      </w:r>
      <w:r w:rsidRPr="00483F1B">
        <w:rPr>
          <w:rFonts w:ascii="Times New Roman" w:eastAsia="Times New Roman" w:hAnsi="Times New Roman"/>
          <w:sz w:val="24"/>
          <w:szCs w:val="24"/>
          <w:lang w:eastAsia="bg-BG"/>
        </w:rPr>
        <w:t>Когато при прегледа се установи, че повече от 5 % от прегледаните обувки не отговорят на нео</w:t>
      </w:r>
      <w:r w:rsidRPr="00483F1B">
        <w:rPr>
          <w:rFonts w:ascii="Times New Roman" w:eastAsia="Times New Roman" w:hAnsi="Times New Roman"/>
          <w:sz w:val="24"/>
          <w:lang w:eastAsia="bg-BG"/>
        </w:rPr>
        <w:t>бходимото качество, партидата</w:t>
      </w:r>
      <w:r w:rsidRPr="00483F1B">
        <w:rPr>
          <w:rFonts w:ascii="Times New Roman" w:eastAsia="Times New Roman" w:hAnsi="Times New Roman"/>
          <w:sz w:val="24"/>
          <w:szCs w:val="24"/>
          <w:lang w:eastAsia="bg-BG"/>
        </w:rPr>
        <w:t xml:space="preserve"> </w:t>
      </w:r>
      <w:r w:rsidR="00E3099A">
        <w:rPr>
          <w:rFonts w:ascii="Times New Roman" w:eastAsia="Times New Roman" w:hAnsi="Times New Roman"/>
          <w:sz w:val="24"/>
          <w:szCs w:val="24"/>
          <w:lang w:eastAsia="bg-BG"/>
        </w:rPr>
        <w:t xml:space="preserve">ще </w:t>
      </w:r>
      <w:r w:rsidRPr="00483F1B">
        <w:rPr>
          <w:rFonts w:ascii="Times New Roman" w:eastAsia="Times New Roman" w:hAnsi="Times New Roman"/>
          <w:sz w:val="24"/>
          <w:szCs w:val="24"/>
          <w:lang w:eastAsia="bg-BG"/>
        </w:rPr>
        <w:t xml:space="preserve">се отказва, като се пресортира за ново приемане в срок, определен в договора. Когато след пресортирането се установи, че партидата отново не отговаря на изискванията за качеството, тя </w:t>
      </w:r>
      <w:r w:rsidR="00E3099A">
        <w:rPr>
          <w:rFonts w:ascii="Times New Roman" w:eastAsia="Times New Roman" w:hAnsi="Times New Roman"/>
          <w:sz w:val="24"/>
          <w:szCs w:val="24"/>
          <w:lang w:eastAsia="bg-BG"/>
        </w:rPr>
        <w:t xml:space="preserve">ще </w:t>
      </w:r>
      <w:r w:rsidRPr="00483F1B">
        <w:rPr>
          <w:rFonts w:ascii="Times New Roman" w:eastAsia="Times New Roman" w:hAnsi="Times New Roman"/>
          <w:sz w:val="24"/>
          <w:szCs w:val="24"/>
          <w:lang w:eastAsia="bg-BG"/>
        </w:rPr>
        <w:t>се отказва</w:t>
      </w:r>
      <w:r w:rsidRPr="00483F1B">
        <w:rPr>
          <w:rFonts w:ascii="Times New Roman" w:eastAsia="Times New Roman" w:hAnsi="Times New Roman"/>
          <w:sz w:val="24"/>
          <w:lang w:eastAsia="bg-BG"/>
        </w:rPr>
        <w:t>.</w:t>
      </w:r>
    </w:p>
    <w:p w:rsidR="00483F1B" w:rsidRPr="00483F1B" w:rsidRDefault="00483F1B" w:rsidP="00483F1B">
      <w:pPr>
        <w:tabs>
          <w:tab w:val="left" w:pos="426"/>
        </w:tabs>
        <w:spacing w:line="320" w:lineRule="exact"/>
        <w:ind w:firstLine="426"/>
        <w:contextualSpacing/>
        <w:jc w:val="both"/>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10.3.3. За изпитване на готова продукция се вземат образци съгласно БДС 10450:1972 или еквивалентен, но не по-малко от два чифта.</w:t>
      </w:r>
    </w:p>
    <w:p w:rsidR="00483F1B" w:rsidRPr="00483F1B" w:rsidRDefault="00483F1B" w:rsidP="00483F1B">
      <w:pPr>
        <w:tabs>
          <w:tab w:val="left" w:pos="426"/>
        </w:tabs>
        <w:spacing w:line="320" w:lineRule="exact"/>
        <w:ind w:firstLine="426"/>
        <w:contextualSpacing/>
        <w:jc w:val="both"/>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10.3.4. При неспазване на заложените в настоящата техническа спецификация показатели, партидата не се приема.</w:t>
      </w:r>
    </w:p>
    <w:p w:rsidR="00483F1B" w:rsidRPr="0085446E" w:rsidRDefault="00483F1B" w:rsidP="00483F1B">
      <w:pPr>
        <w:tabs>
          <w:tab w:val="left" w:pos="284"/>
        </w:tabs>
        <w:autoSpaceDE w:val="0"/>
        <w:autoSpaceDN w:val="0"/>
        <w:adjustRightInd w:val="0"/>
        <w:spacing w:after="0" w:line="320" w:lineRule="exact"/>
        <w:ind w:firstLine="440"/>
        <w:jc w:val="both"/>
        <w:rPr>
          <w:rFonts w:ascii="Times New Roman" w:eastAsia="Times New Roman" w:hAnsi="Times New Roman"/>
          <w:bCs/>
          <w:sz w:val="24"/>
          <w:szCs w:val="24"/>
          <w:lang w:eastAsia="bg-BG"/>
        </w:rPr>
      </w:pPr>
      <w:r w:rsidRPr="0085446E">
        <w:rPr>
          <w:rFonts w:ascii="Times New Roman" w:eastAsia="Times New Roman" w:hAnsi="Times New Roman"/>
          <w:sz w:val="24"/>
          <w:szCs w:val="24"/>
          <w:lang w:eastAsia="bg-BG"/>
        </w:rPr>
        <w:t xml:space="preserve">11. </w:t>
      </w:r>
      <w:r w:rsidR="0085446E" w:rsidRPr="0085446E">
        <w:rPr>
          <w:rFonts w:ascii="Times New Roman" w:eastAsia="Times New Roman" w:hAnsi="Times New Roman"/>
          <w:sz w:val="24"/>
          <w:szCs w:val="24"/>
          <w:lang w:eastAsia="bg-BG"/>
        </w:rPr>
        <w:t xml:space="preserve">Приемаме и потвърждаваме </w:t>
      </w:r>
      <w:r w:rsidR="0085446E" w:rsidRPr="0085446E">
        <w:rPr>
          <w:rFonts w:ascii="Times New Roman" w:eastAsia="Times New Roman" w:hAnsi="Times New Roman"/>
          <w:bCs/>
          <w:sz w:val="24"/>
          <w:szCs w:val="24"/>
          <w:lang w:eastAsia="bg-BG"/>
        </w:rPr>
        <w:t>и</w:t>
      </w:r>
      <w:r w:rsidRPr="0085446E">
        <w:rPr>
          <w:rFonts w:ascii="Times New Roman" w:eastAsia="Times New Roman" w:hAnsi="Times New Roman"/>
          <w:bCs/>
          <w:sz w:val="24"/>
          <w:szCs w:val="24"/>
          <w:lang w:eastAsia="bg-BG"/>
        </w:rPr>
        <w:t xml:space="preserve">зисквания </w:t>
      </w:r>
      <w:r w:rsidR="0085446E" w:rsidRPr="0085446E">
        <w:rPr>
          <w:rFonts w:ascii="Times New Roman" w:eastAsia="Times New Roman" w:hAnsi="Times New Roman"/>
          <w:bCs/>
          <w:sz w:val="24"/>
          <w:szCs w:val="24"/>
          <w:lang w:eastAsia="bg-BG"/>
        </w:rPr>
        <w:t xml:space="preserve">на Възложителя </w:t>
      </w:r>
      <w:r w:rsidRPr="0085446E">
        <w:rPr>
          <w:rFonts w:ascii="Times New Roman" w:eastAsia="Times New Roman" w:hAnsi="Times New Roman"/>
          <w:bCs/>
          <w:sz w:val="24"/>
          <w:szCs w:val="24"/>
          <w:lang w:eastAsia="bg-BG"/>
        </w:rPr>
        <w:t>към опаковката, маркировката, етикетирането и консервацията.</w:t>
      </w:r>
    </w:p>
    <w:p w:rsidR="00483F1B" w:rsidRPr="00483F1B" w:rsidRDefault="00483F1B" w:rsidP="00483F1B">
      <w:pPr>
        <w:tabs>
          <w:tab w:val="left" w:pos="1134"/>
        </w:tabs>
        <w:autoSpaceDE w:val="0"/>
        <w:autoSpaceDN w:val="0"/>
        <w:adjustRightInd w:val="0"/>
        <w:spacing w:after="0" w:line="320" w:lineRule="exact"/>
        <w:ind w:firstLine="440"/>
        <w:jc w:val="both"/>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11.1. Обувките </w:t>
      </w:r>
      <w:r w:rsidR="00FA7D00">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се поставят в кутии от велпапе с достатъчна дебелина и якостни показатели против разпадане. Конструкцията на кутията </w:t>
      </w:r>
      <w:r w:rsidR="00FA7D00">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съответства на показаната на Фиг.8. Капакът на кутията включва два отвора за вентилация и бърз контрол на съдържанието й.</w:t>
      </w:r>
    </w:p>
    <w:p w:rsidR="00483F1B" w:rsidRDefault="00483F1B" w:rsidP="007E34A2">
      <w:pPr>
        <w:suppressAutoHyphens/>
        <w:autoSpaceDE w:val="0"/>
        <w:autoSpaceDN w:val="0"/>
        <w:spacing w:after="0" w:line="320" w:lineRule="exact"/>
        <w:ind w:right="-59" w:firstLine="440"/>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11.2. Етикетирането на кутиите </w:t>
      </w:r>
      <w:r w:rsidR="00FA7D00">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е от към по-малката странична стена. На етикета се изписват: наименование на обувките, номер на техническата спецификация, по която са произведени, производител, модел, цвят, година на производство, размер и ширка.</w:t>
      </w:r>
    </w:p>
    <w:p w:rsidR="007E34A2" w:rsidRPr="007E34A2" w:rsidRDefault="007E34A2" w:rsidP="007E34A2">
      <w:pPr>
        <w:suppressAutoHyphens/>
        <w:autoSpaceDE w:val="0"/>
        <w:autoSpaceDN w:val="0"/>
        <w:spacing w:after="0" w:line="320" w:lineRule="exact"/>
        <w:ind w:right="-59" w:firstLine="440"/>
        <w:jc w:val="both"/>
        <w:textAlignment w:val="baseline"/>
        <w:rPr>
          <w:rFonts w:ascii="Times New Roman" w:eastAsia="Times New Roman" w:hAnsi="Times New Roman"/>
          <w:sz w:val="24"/>
          <w:szCs w:val="24"/>
          <w:lang w:eastAsia="bg-BG"/>
        </w:rPr>
      </w:pPr>
    </w:p>
    <w:p w:rsidR="00483F1B" w:rsidRPr="00483F1B" w:rsidRDefault="00483F1B" w:rsidP="00483F1B">
      <w:pPr>
        <w:spacing w:before="1382" w:line="320" w:lineRule="exact"/>
        <w:ind w:right="3562"/>
        <w:jc w:val="center"/>
        <w:rPr>
          <w:rFonts w:eastAsia="Times New Roman"/>
          <w:sz w:val="24"/>
          <w:szCs w:val="24"/>
          <w:lang w:eastAsia="bg-BG"/>
        </w:rPr>
      </w:pPr>
      <w:r w:rsidRPr="00483F1B">
        <w:rPr>
          <w:rFonts w:eastAsia="Times New Roman"/>
          <w:noProof/>
          <w:lang w:eastAsia="bg-BG"/>
        </w:rPr>
        <w:drawing>
          <wp:anchor distT="0" distB="0" distL="114300" distR="114300" simplePos="0" relativeHeight="251668480" behindDoc="0" locked="0" layoutInCell="1" allowOverlap="1">
            <wp:simplePos x="0" y="0"/>
            <wp:positionH relativeFrom="column">
              <wp:posOffset>2165350</wp:posOffset>
            </wp:positionH>
            <wp:positionV relativeFrom="paragraph">
              <wp:posOffset>355600</wp:posOffset>
            </wp:positionV>
            <wp:extent cx="2430145" cy="2167255"/>
            <wp:effectExtent l="0" t="0" r="8255" b="444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2430145" cy="2167255"/>
                    </a:xfrm>
                    <a:prstGeom prst="rect">
                      <a:avLst/>
                    </a:prstGeom>
                    <a:noFill/>
                  </pic:spPr>
                </pic:pic>
              </a:graphicData>
            </a:graphic>
          </wp:anchor>
        </w:drawing>
      </w:r>
    </w:p>
    <w:p w:rsidR="00483F1B" w:rsidRPr="00483F1B" w:rsidRDefault="00483F1B" w:rsidP="00483F1B">
      <w:pPr>
        <w:spacing w:before="1382" w:line="320" w:lineRule="exact"/>
        <w:ind w:right="3562"/>
        <w:jc w:val="center"/>
        <w:rPr>
          <w:rFonts w:eastAsia="Times New Roman"/>
          <w:sz w:val="24"/>
          <w:szCs w:val="24"/>
          <w:lang w:eastAsia="bg-BG"/>
        </w:rPr>
      </w:pPr>
    </w:p>
    <w:p w:rsidR="00483F1B" w:rsidRPr="00483F1B" w:rsidRDefault="00483F1B" w:rsidP="00483F1B">
      <w:pPr>
        <w:spacing w:before="1382" w:line="320" w:lineRule="exact"/>
        <w:ind w:right="3562"/>
        <w:jc w:val="center"/>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 xml:space="preserve">                                                      Фиг.8</w:t>
      </w:r>
    </w:p>
    <w:p w:rsidR="00483F1B" w:rsidRPr="00483F1B" w:rsidRDefault="00483F1B" w:rsidP="00483F1B">
      <w:pPr>
        <w:widowControl w:val="0"/>
        <w:tabs>
          <w:tab w:val="left" w:pos="797"/>
          <w:tab w:val="left" w:pos="1134"/>
        </w:tabs>
        <w:suppressAutoHyphens/>
        <w:autoSpaceDE w:val="0"/>
        <w:autoSpaceDN w:val="0"/>
        <w:spacing w:after="0" w:line="240" w:lineRule="auto"/>
        <w:ind w:firstLine="440"/>
        <w:jc w:val="both"/>
        <w:textAlignment w:val="baseline"/>
        <w:rPr>
          <w:rFonts w:ascii="Times New Roman" w:eastAsia="Times New Roman" w:hAnsi="Times New Roman"/>
          <w:i/>
          <w:sz w:val="24"/>
          <w:szCs w:val="24"/>
          <w:lang w:eastAsia="bg-BG"/>
        </w:rPr>
      </w:pPr>
      <w:r w:rsidRPr="00483F1B">
        <w:rPr>
          <w:rFonts w:ascii="Times New Roman" w:eastAsia="Times New Roman" w:hAnsi="Times New Roman"/>
          <w:sz w:val="24"/>
          <w:szCs w:val="24"/>
          <w:lang w:eastAsia="bg-BG"/>
        </w:rPr>
        <w:t xml:space="preserve">11.3. Всеки чифт </w:t>
      </w:r>
      <w:r w:rsidR="00887F4C">
        <w:rPr>
          <w:rFonts w:ascii="Times New Roman" w:eastAsia="Times New Roman" w:hAnsi="Times New Roman"/>
          <w:sz w:val="24"/>
          <w:szCs w:val="24"/>
          <w:lang w:eastAsia="bg-BG"/>
        </w:rPr>
        <w:t>ще</w:t>
      </w:r>
      <w:r w:rsidRPr="00483F1B">
        <w:rPr>
          <w:rFonts w:ascii="Times New Roman" w:eastAsia="Times New Roman" w:hAnsi="Times New Roman"/>
          <w:sz w:val="24"/>
          <w:szCs w:val="24"/>
          <w:lang w:eastAsia="bg-BG"/>
        </w:rPr>
        <w:t xml:space="preserve"> има етикетировка, съгласно Наредбата за означаване на вида на материалите, използвани в основните части на обувките и висящ стикер с информация от доставчика (производителя) за вида на изделието и неговите съществени характеристики, номер на договора за доставка, срок на годност (гаранционен срок), съгласно Закона за защита на потребителите.</w:t>
      </w:r>
    </w:p>
    <w:p w:rsidR="00483F1B" w:rsidRPr="00483F1B" w:rsidRDefault="00483F1B" w:rsidP="00483F1B">
      <w:pPr>
        <w:widowControl w:val="0"/>
        <w:tabs>
          <w:tab w:val="left" w:pos="797"/>
          <w:tab w:val="left" w:pos="1134"/>
        </w:tabs>
        <w:suppressAutoHyphens/>
        <w:autoSpaceDE w:val="0"/>
        <w:autoSpaceDN w:val="0"/>
        <w:spacing w:after="0" w:line="240" w:lineRule="auto"/>
        <w:ind w:firstLine="284"/>
        <w:jc w:val="both"/>
        <w:textAlignment w:val="baseline"/>
        <w:rPr>
          <w:rFonts w:ascii="Times New Roman" w:eastAsia="Times New Roman" w:hAnsi="Times New Roman"/>
          <w:i/>
          <w:sz w:val="24"/>
          <w:szCs w:val="24"/>
          <w:lang w:eastAsia="bg-BG"/>
        </w:rPr>
      </w:pPr>
      <w:r w:rsidRPr="00483F1B">
        <w:rPr>
          <w:rFonts w:ascii="Times New Roman" w:eastAsia="Times New Roman" w:hAnsi="Times New Roman"/>
          <w:sz w:val="24"/>
          <w:szCs w:val="24"/>
          <w:lang w:eastAsia="bg-BG"/>
        </w:rPr>
        <w:t xml:space="preserve">На вътрешната страна на езика на обувката </w:t>
      </w:r>
      <w:r w:rsidR="003A63BF">
        <w:rPr>
          <w:rFonts w:ascii="Times New Roman" w:eastAsia="Times New Roman" w:hAnsi="Times New Roman"/>
          <w:sz w:val="24"/>
          <w:szCs w:val="24"/>
          <w:lang w:eastAsia="bg-BG"/>
        </w:rPr>
        <w:t>ще се поставя етикет, който ще</w:t>
      </w:r>
      <w:r w:rsidRPr="00483F1B">
        <w:rPr>
          <w:rFonts w:ascii="Times New Roman" w:eastAsia="Times New Roman" w:hAnsi="Times New Roman"/>
          <w:sz w:val="24"/>
          <w:szCs w:val="24"/>
          <w:lang w:eastAsia="bg-BG"/>
        </w:rPr>
        <w:t xml:space="preserve"> съдържа следната информация:</w:t>
      </w:r>
    </w:p>
    <w:p w:rsidR="00483F1B" w:rsidRPr="00483F1B" w:rsidRDefault="00483F1B" w:rsidP="00483F1B">
      <w:pPr>
        <w:widowControl w:val="0"/>
        <w:tabs>
          <w:tab w:val="left" w:pos="797"/>
          <w:tab w:val="left" w:pos="1134"/>
        </w:tabs>
        <w:suppressAutoHyphens/>
        <w:autoSpaceDE w:val="0"/>
        <w:autoSpaceDN w:val="0"/>
        <w:spacing w:after="0" w:line="240" w:lineRule="auto"/>
        <w:jc w:val="both"/>
        <w:textAlignment w:val="baseline"/>
        <w:rPr>
          <w:rFonts w:ascii="Times New Roman" w:eastAsia="Times New Roman" w:hAnsi="Times New Roman"/>
          <w:b/>
          <w:sz w:val="24"/>
          <w:szCs w:val="24"/>
          <w:lang w:eastAsia="bg-BG"/>
        </w:rPr>
      </w:pPr>
      <w:r w:rsidRPr="00483F1B">
        <w:rPr>
          <w:rFonts w:ascii="Times New Roman" w:eastAsia="Times New Roman" w:hAnsi="Times New Roman"/>
          <w:b/>
          <w:sz w:val="24"/>
          <w:szCs w:val="24"/>
          <w:lang w:eastAsia="bg-BG"/>
        </w:rPr>
        <w:tab/>
        <w:t>размер; номер на модела и година на производство.</w:t>
      </w:r>
    </w:p>
    <w:p w:rsidR="00483F1B" w:rsidRDefault="00483F1B" w:rsidP="00E65EFE">
      <w:pPr>
        <w:widowControl w:val="0"/>
        <w:tabs>
          <w:tab w:val="left" w:pos="797"/>
          <w:tab w:val="left" w:pos="1142"/>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ab/>
        <w:t>(Например: 42_122_18)</w:t>
      </w:r>
    </w:p>
    <w:p w:rsidR="00E65EFE" w:rsidRDefault="00E65EFE" w:rsidP="00E65EFE">
      <w:pPr>
        <w:widowControl w:val="0"/>
        <w:tabs>
          <w:tab w:val="left" w:pos="797"/>
          <w:tab w:val="left" w:pos="1142"/>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p>
    <w:p w:rsidR="00E65EFE" w:rsidRDefault="00E65EFE" w:rsidP="00E65EFE">
      <w:pPr>
        <w:widowControl w:val="0"/>
        <w:tabs>
          <w:tab w:val="left" w:pos="797"/>
          <w:tab w:val="left" w:pos="1142"/>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p>
    <w:p w:rsidR="00E65EFE" w:rsidRDefault="00E65EFE" w:rsidP="00E65EFE">
      <w:pPr>
        <w:widowControl w:val="0"/>
        <w:tabs>
          <w:tab w:val="left" w:pos="797"/>
          <w:tab w:val="left" w:pos="1142"/>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p>
    <w:p w:rsidR="00E65EFE" w:rsidRDefault="00E65EFE" w:rsidP="00E65EFE">
      <w:pPr>
        <w:widowControl w:val="0"/>
        <w:tabs>
          <w:tab w:val="left" w:pos="797"/>
          <w:tab w:val="left" w:pos="1142"/>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p>
    <w:p w:rsidR="00E65EFE" w:rsidRDefault="00E65EFE" w:rsidP="00E65EFE">
      <w:pPr>
        <w:widowControl w:val="0"/>
        <w:tabs>
          <w:tab w:val="left" w:pos="797"/>
          <w:tab w:val="left" w:pos="1142"/>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p>
    <w:p w:rsidR="00E65EFE" w:rsidRDefault="00E65EFE" w:rsidP="00E65EFE">
      <w:pPr>
        <w:widowControl w:val="0"/>
        <w:tabs>
          <w:tab w:val="left" w:pos="797"/>
          <w:tab w:val="left" w:pos="1142"/>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p>
    <w:p w:rsidR="00E65EFE" w:rsidRDefault="00E65EFE" w:rsidP="00E65EFE">
      <w:pPr>
        <w:widowControl w:val="0"/>
        <w:tabs>
          <w:tab w:val="left" w:pos="797"/>
          <w:tab w:val="left" w:pos="1142"/>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p>
    <w:p w:rsidR="00E65EFE" w:rsidRDefault="00E65EFE" w:rsidP="00E65EFE">
      <w:pPr>
        <w:widowControl w:val="0"/>
        <w:tabs>
          <w:tab w:val="left" w:pos="797"/>
          <w:tab w:val="left" w:pos="1142"/>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p>
    <w:p w:rsidR="00E65EFE" w:rsidRDefault="00E65EFE" w:rsidP="00E65EFE">
      <w:pPr>
        <w:widowControl w:val="0"/>
        <w:tabs>
          <w:tab w:val="left" w:pos="797"/>
          <w:tab w:val="left" w:pos="1142"/>
        </w:tabs>
        <w:suppressAutoHyphens/>
        <w:autoSpaceDE w:val="0"/>
        <w:autoSpaceDN w:val="0"/>
        <w:spacing w:after="0" w:line="240" w:lineRule="auto"/>
        <w:jc w:val="both"/>
        <w:textAlignment w:val="baseline"/>
        <w:rPr>
          <w:rFonts w:ascii="Times New Roman" w:eastAsia="Times New Roman" w:hAnsi="Times New Roman"/>
          <w:sz w:val="24"/>
          <w:szCs w:val="24"/>
          <w:lang w:eastAsia="bg-BG"/>
        </w:rPr>
      </w:pPr>
    </w:p>
    <w:p w:rsidR="00483F1B" w:rsidRDefault="00483F1B" w:rsidP="00483F1B">
      <w:pPr>
        <w:tabs>
          <w:tab w:val="left" w:pos="1142"/>
        </w:tabs>
        <w:autoSpaceDE w:val="0"/>
        <w:autoSpaceDN w:val="0"/>
        <w:adjustRightInd w:val="0"/>
        <w:spacing w:before="67" w:after="0" w:line="320" w:lineRule="exact"/>
        <w:ind w:firstLine="284"/>
        <w:jc w:val="both"/>
        <w:rPr>
          <w:rFonts w:ascii="Times New Roman" w:eastAsia="Times New Roman" w:hAnsi="Times New Roman"/>
          <w:sz w:val="24"/>
          <w:szCs w:val="24"/>
          <w:lang w:eastAsia="bg-BG"/>
        </w:rPr>
      </w:pPr>
    </w:p>
    <w:p w:rsidR="007E34A2" w:rsidRPr="00483F1B" w:rsidRDefault="007E34A2" w:rsidP="00483F1B">
      <w:pPr>
        <w:tabs>
          <w:tab w:val="left" w:pos="1142"/>
        </w:tabs>
        <w:autoSpaceDE w:val="0"/>
        <w:autoSpaceDN w:val="0"/>
        <w:adjustRightInd w:val="0"/>
        <w:spacing w:before="67" w:after="0" w:line="320" w:lineRule="exact"/>
        <w:ind w:firstLine="284"/>
        <w:jc w:val="both"/>
        <w:rPr>
          <w:rFonts w:ascii="Times New Roman" w:eastAsia="Times New Roman" w:hAnsi="Times New Roman"/>
          <w:sz w:val="24"/>
          <w:szCs w:val="24"/>
          <w:lang w:eastAsia="bg-BG"/>
        </w:rPr>
      </w:pPr>
    </w:p>
    <w:p w:rsidR="00483F1B" w:rsidRPr="00483F1B" w:rsidRDefault="00483F1B" w:rsidP="00483F1B">
      <w:pPr>
        <w:tabs>
          <w:tab w:val="left" w:pos="1142"/>
        </w:tabs>
        <w:autoSpaceDE w:val="0"/>
        <w:autoSpaceDN w:val="0"/>
        <w:adjustRightInd w:val="0"/>
        <w:spacing w:before="67" w:after="0" w:line="320" w:lineRule="exact"/>
        <w:ind w:firstLine="284"/>
        <w:jc w:val="both"/>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    </w:t>
      </w:r>
    </w:p>
    <w:p w:rsidR="00483F1B" w:rsidRPr="00483F1B" w:rsidRDefault="00483F1B" w:rsidP="00483F1B">
      <w:pPr>
        <w:tabs>
          <w:tab w:val="left" w:pos="1142"/>
        </w:tabs>
        <w:autoSpaceDE w:val="0"/>
        <w:autoSpaceDN w:val="0"/>
        <w:adjustRightInd w:val="0"/>
        <w:spacing w:before="67" w:after="0" w:line="320" w:lineRule="exact"/>
        <w:ind w:firstLine="284"/>
        <w:jc w:val="both"/>
        <w:rPr>
          <w:rFonts w:ascii="Times New Roman" w:eastAsia="Times New Roman" w:hAnsi="Times New Roman"/>
          <w:sz w:val="24"/>
          <w:szCs w:val="24"/>
          <w:lang w:eastAsia="bg-BG"/>
        </w:rPr>
      </w:pPr>
    </w:p>
    <w:p w:rsidR="00483F1B" w:rsidRPr="00483F1B" w:rsidRDefault="00483F1B" w:rsidP="00483F1B">
      <w:pPr>
        <w:tabs>
          <w:tab w:val="left" w:pos="1142"/>
        </w:tabs>
        <w:autoSpaceDE w:val="0"/>
        <w:autoSpaceDN w:val="0"/>
        <w:adjustRightInd w:val="0"/>
        <w:spacing w:before="67" w:after="0" w:line="320" w:lineRule="exact"/>
        <w:ind w:firstLine="284"/>
        <w:jc w:val="both"/>
        <w:rPr>
          <w:rFonts w:ascii="Times New Roman" w:eastAsia="Times New Roman" w:hAnsi="Times New Roman"/>
          <w:sz w:val="24"/>
          <w:szCs w:val="24"/>
          <w:lang w:eastAsia="bg-BG"/>
        </w:rPr>
      </w:pPr>
    </w:p>
    <w:p w:rsidR="00483F1B" w:rsidRPr="00483F1B" w:rsidRDefault="00483F1B" w:rsidP="00483F1B">
      <w:pPr>
        <w:tabs>
          <w:tab w:val="left" w:pos="1142"/>
        </w:tabs>
        <w:autoSpaceDE w:val="0"/>
        <w:autoSpaceDN w:val="0"/>
        <w:adjustRightInd w:val="0"/>
        <w:spacing w:before="67" w:after="0" w:line="320" w:lineRule="exact"/>
        <w:ind w:firstLine="284"/>
        <w:jc w:val="both"/>
        <w:rPr>
          <w:rFonts w:ascii="Times New Roman" w:eastAsia="Times New Roman" w:hAnsi="Times New Roman"/>
          <w:sz w:val="24"/>
          <w:szCs w:val="24"/>
          <w:lang w:eastAsia="bg-BG"/>
        </w:rPr>
      </w:pPr>
    </w:p>
    <w:p w:rsidR="00483F1B" w:rsidRPr="00483F1B" w:rsidRDefault="0019248C" w:rsidP="00483F1B">
      <w:pPr>
        <w:tabs>
          <w:tab w:val="left" w:pos="1142"/>
        </w:tabs>
        <w:autoSpaceDE w:val="0"/>
        <w:autoSpaceDN w:val="0"/>
        <w:adjustRightInd w:val="0"/>
        <w:spacing w:before="67" w:after="0" w:line="320" w:lineRule="exact"/>
        <w:ind w:firstLine="284"/>
        <w:jc w:val="center"/>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mc:AlternateContent>
          <mc:Choice Requires="wpc">
            <w:drawing>
              <wp:inline distT="0" distB="0" distL="0" distR="0">
                <wp:extent cx="5029200" cy="2423160"/>
                <wp:effectExtent l="12065" t="7620" r="0" b="0"/>
                <wp:docPr id="39" name="Canvas 2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Rectangle 4"/>
                        <wps:cNvSpPr>
                          <a:spLocks noChangeArrowheads="1"/>
                        </wps:cNvSpPr>
                        <wps:spPr bwMode="auto">
                          <a:xfrm>
                            <a:off x="1371500" y="0"/>
                            <a:ext cx="1486400" cy="342908"/>
                          </a:xfrm>
                          <a:prstGeom prst="rect">
                            <a:avLst/>
                          </a:prstGeom>
                          <a:solidFill>
                            <a:srgbClr val="FFFFFF"/>
                          </a:solidFill>
                          <a:ln w="9525">
                            <a:solidFill>
                              <a:srgbClr val="000000"/>
                            </a:solidFill>
                            <a:miter lim="800000"/>
                            <a:headEnd/>
                            <a:tailEnd/>
                          </a:ln>
                        </wps:spPr>
                        <wps:txbx>
                          <w:txbxContent>
                            <w:p w:rsidR="00E243CD" w:rsidRDefault="00E243CD" w:rsidP="00483F1B">
                              <w:pPr>
                                <w:jc w:val="center"/>
                              </w:pPr>
                              <w:r>
                                <w:rPr>
                                  <w:szCs w:val="28"/>
                                </w:rPr>
                                <w:t>42_1</w:t>
                              </w:r>
                              <w:r>
                                <w:rPr>
                                  <w:szCs w:val="28"/>
                                  <w:lang w:val="en-US"/>
                                </w:rPr>
                                <w:t>22</w:t>
                              </w:r>
                              <w:r w:rsidRPr="00414FB4">
                                <w:rPr>
                                  <w:szCs w:val="28"/>
                                </w:rPr>
                                <w:t>_</w:t>
                              </w:r>
                              <w:r>
                                <w:rPr>
                                  <w:szCs w:val="28"/>
                                </w:rPr>
                                <w:t>18</w:t>
                              </w:r>
                            </w:p>
                          </w:txbxContent>
                        </wps:txbx>
                        <wps:bodyPr rot="0" vert="horz" wrap="square" lIns="91440" tIns="45720" rIns="91440" bIns="45720" anchor="t" anchorCtr="0" upright="1">
                          <a:noAutofit/>
                        </wps:bodyPr>
                      </wps:wsp>
                      <wps:wsp>
                        <wps:cNvPr id="28" name="Rectangle 5"/>
                        <wps:cNvSpPr>
                          <a:spLocks noChangeArrowheads="1"/>
                        </wps:cNvSpPr>
                        <wps:spPr bwMode="auto">
                          <a:xfrm>
                            <a:off x="799700" y="1257331"/>
                            <a:ext cx="1371500" cy="1028725"/>
                          </a:xfrm>
                          <a:prstGeom prst="rect">
                            <a:avLst/>
                          </a:prstGeom>
                          <a:solidFill>
                            <a:srgbClr val="FFFFFF"/>
                          </a:solidFill>
                          <a:ln w="9525">
                            <a:solidFill>
                              <a:srgbClr val="000000"/>
                            </a:solidFill>
                            <a:miter lim="800000"/>
                            <a:headEnd/>
                            <a:tailEnd/>
                          </a:ln>
                        </wps:spPr>
                        <wps:txbx>
                          <w:txbxContent>
                            <w:p w:rsidR="00E243CD" w:rsidRDefault="00E243CD" w:rsidP="00483F1B">
                              <w:pPr>
                                <w:jc w:val="center"/>
                              </w:pPr>
                              <w:r>
                                <w:t>Номер на модела обувки, под който е заведен във фирмата -доставчик</w:t>
                              </w:r>
                            </w:p>
                          </w:txbxContent>
                        </wps:txbx>
                        <wps:bodyPr rot="0" vert="horz" wrap="square" lIns="91440" tIns="45720" rIns="91440" bIns="45720" anchor="t" anchorCtr="0" upright="1">
                          <a:noAutofit/>
                        </wps:bodyPr>
                      </wps:wsp>
                      <wps:wsp>
                        <wps:cNvPr id="29" name="Rectangle 6"/>
                        <wps:cNvSpPr>
                          <a:spLocks noChangeArrowheads="1"/>
                        </wps:cNvSpPr>
                        <wps:spPr bwMode="auto">
                          <a:xfrm>
                            <a:off x="3771600" y="457211"/>
                            <a:ext cx="1143500" cy="457211"/>
                          </a:xfrm>
                          <a:prstGeom prst="rect">
                            <a:avLst/>
                          </a:prstGeom>
                          <a:solidFill>
                            <a:srgbClr val="FFFFFF"/>
                          </a:solidFill>
                          <a:ln w="9525">
                            <a:solidFill>
                              <a:srgbClr val="000000"/>
                            </a:solidFill>
                            <a:miter lim="800000"/>
                            <a:headEnd/>
                            <a:tailEnd/>
                          </a:ln>
                        </wps:spPr>
                        <wps:txbx>
                          <w:txbxContent>
                            <w:p w:rsidR="00E243CD" w:rsidRDefault="00E243CD" w:rsidP="00483F1B">
                              <w:pPr>
                                <w:jc w:val="center"/>
                              </w:pPr>
                              <w:r>
                                <w:t>Година на производство</w:t>
                              </w:r>
                            </w:p>
                          </w:txbxContent>
                        </wps:txbx>
                        <wps:bodyPr rot="0" vert="horz" wrap="square" lIns="91440" tIns="45720" rIns="91440" bIns="45720" anchor="t" anchorCtr="0" upright="1">
                          <a:noAutofit/>
                        </wps:bodyPr>
                      </wps:wsp>
                      <wps:wsp>
                        <wps:cNvPr id="30" name="Rectangle 7"/>
                        <wps:cNvSpPr>
                          <a:spLocks noChangeArrowheads="1"/>
                        </wps:cNvSpPr>
                        <wps:spPr bwMode="auto">
                          <a:xfrm>
                            <a:off x="0" y="342908"/>
                            <a:ext cx="799700" cy="800120"/>
                          </a:xfrm>
                          <a:prstGeom prst="rect">
                            <a:avLst/>
                          </a:prstGeom>
                          <a:solidFill>
                            <a:srgbClr val="FFFFFF"/>
                          </a:solidFill>
                          <a:ln w="9525">
                            <a:solidFill>
                              <a:srgbClr val="000000"/>
                            </a:solidFill>
                            <a:miter lim="800000"/>
                            <a:headEnd/>
                            <a:tailEnd/>
                          </a:ln>
                        </wps:spPr>
                        <wps:txbx>
                          <w:txbxContent>
                            <w:p w:rsidR="00E243CD" w:rsidRDefault="00E243CD" w:rsidP="00483F1B">
                              <w:pPr>
                                <w:jc w:val="center"/>
                              </w:pPr>
                              <w:r>
                                <w:t>Номер на мъжка обувка</w:t>
                              </w:r>
                            </w:p>
                          </w:txbxContent>
                        </wps:txbx>
                        <wps:bodyPr rot="0" vert="horz" wrap="square" lIns="91440" tIns="45720" rIns="91440" bIns="45720" anchor="t" anchorCtr="0" upright="1">
                          <a:noAutofit/>
                        </wps:bodyPr>
                      </wps:wsp>
                      <wps:wsp>
                        <wps:cNvPr id="31" name="Line 8"/>
                        <wps:cNvCnPr>
                          <a:cxnSpLocks noChangeShapeType="1"/>
                        </wps:cNvCnPr>
                        <wps:spPr bwMode="auto">
                          <a:xfrm>
                            <a:off x="1714400" y="228606"/>
                            <a:ext cx="800" cy="4572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flipH="1">
                            <a:off x="2515000" y="228606"/>
                            <a:ext cx="800" cy="4572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10"/>
                        <wps:cNvCnPr>
                          <a:cxnSpLocks noChangeShapeType="1"/>
                        </wps:cNvCnPr>
                        <wps:spPr bwMode="auto">
                          <a:xfrm flipH="1">
                            <a:off x="799700" y="685817"/>
                            <a:ext cx="914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Line 11"/>
                        <wps:cNvCnPr>
                          <a:cxnSpLocks noChangeShapeType="1"/>
                        </wps:cNvCnPr>
                        <wps:spPr bwMode="auto">
                          <a:xfrm>
                            <a:off x="2515000" y="685817"/>
                            <a:ext cx="1256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12"/>
                        <wps:cNvCnPr>
                          <a:cxnSpLocks noChangeShapeType="1"/>
                        </wps:cNvCnPr>
                        <wps:spPr bwMode="auto">
                          <a:xfrm>
                            <a:off x="1943200" y="228606"/>
                            <a:ext cx="0" cy="10287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25" o:spid="_x0000_s1030" editas="canvas" style="width:396pt;height:190.8pt;mso-position-horizontal-relative:char;mso-position-vertical-relative:line" coordsize="50292,24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50292;height:24231;visibility:visible;mso-wrap-style:square">
                  <v:fill o:detectmouseclick="t"/>
                  <v:path o:connecttype="none"/>
                </v:shape>
                <v:rect id="Rectangle 4" o:spid="_x0000_s1032" style="position:absolute;left:13715;width:1486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">
                  <v:textbox>
                    <w:txbxContent>
                      <w:p w:rsidR="00E243CD" w:rsidRDefault="00E243CD" w:rsidP="00483F1B">
                        <w:pPr>
                          <w:jc w:val="center"/>
                        </w:pPr>
                        <w:r>
                          <w:rPr>
                            <w:szCs w:val="28"/>
                          </w:rPr>
                          <w:t>42_1</w:t>
                        </w:r>
                        <w:r>
                          <w:rPr>
                            <w:szCs w:val="28"/>
                            <w:lang w:val="en-US"/>
                          </w:rPr>
                          <w:t>22</w:t>
                        </w:r>
                        <w:r w:rsidRPr="00414FB4">
                          <w:rPr>
                            <w:szCs w:val="28"/>
                          </w:rPr>
                          <w:t>_</w:t>
                        </w:r>
                        <w:r>
                          <w:rPr>
                            <w:szCs w:val="28"/>
                          </w:rPr>
                          <w:t>18</w:t>
                        </w:r>
                      </w:p>
                    </w:txbxContent>
                  </v:textbox>
                </v:rect>
                <v:rect id="Rectangle 5" o:spid="_x0000_s1033" style="position:absolute;left:7997;top:12573;width:13715;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">
                  <v:textbox>
                    <w:txbxContent>
                      <w:p w:rsidR="00E243CD" w:rsidRDefault="00E243CD" w:rsidP="00483F1B">
                        <w:pPr>
                          <w:jc w:val="center"/>
                        </w:pPr>
                        <w:r>
                          <w:t>Номер на модела обувки, под който е заведен във фирмата -доставчик</w:t>
                        </w:r>
                      </w:p>
                    </w:txbxContent>
                  </v:textbox>
                </v:rect>
                <v:rect id="Rectangle 6" o:spid="_x0000_s1034" style="position:absolute;left:37716;top:4572;width:1143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">
                  <v:textbox>
                    <w:txbxContent>
                      <w:p w:rsidR="00E243CD" w:rsidRDefault="00E243CD" w:rsidP="00483F1B">
                        <w:pPr>
                          <w:jc w:val="center"/>
                        </w:pPr>
                        <w:r>
                          <w:t>Година на производство</w:t>
                        </w:r>
                      </w:p>
                    </w:txbxContent>
                  </v:textbox>
                </v:rect>
                <v:rect id="Rectangle 7" o:spid="_x0000_s1035" style="position:absolute;top:3429;width:7997;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">
                  <v:textbox>
                    <w:txbxContent>
                      <w:p w:rsidR="00E243CD" w:rsidRDefault="00E243CD" w:rsidP="00483F1B">
                        <w:pPr>
                          <w:jc w:val="center"/>
                        </w:pPr>
                        <w:r>
                          <w:t>Номер на мъжка обувка</w:t>
                        </w:r>
                      </w:p>
                    </w:txbxContent>
                  </v:textbox>
                </v:rect>
                <v:line id="Line 8" o:spid="_x0000_s1036" style="position:absolute;visibility:visible;mso-wrap-style:square" from="17144,2286" to="17152,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7" style="position:absolute;flip:x;visibility:visible;mso-wrap-style:square" from="25150,2286" to="25158,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v:line id="Line 10" o:spid="_x0000_s1038" style="position:absolute;flip:x;visibility:visible;mso-wrap-style:square" from="7997,6858" to="17144,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">
                  <v:stroke endarrow="block"/>
                </v:line>
                <v:line id="Line 11" o:spid="_x0000_s1039" style="position:absolute;visibility:visible;mso-wrap-style:square" from="25150,6858" to="37716,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">
                  <v:stroke endarrow="block"/>
                </v:line>
                <v:line id="Line 12" o:spid="_x0000_s1040" style="position:absolute;visibility:visible;mso-wrap-style:square" from="19432,2286" to="19432,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">
                  <v:stroke endarrow="block"/>
                </v:line>
                <w10:anchorlock/>
              </v:group>
            </w:pict>
          </mc:Fallback>
        </mc:AlternateContent>
      </w:r>
    </w:p>
    <w:p w:rsidR="009F05F3" w:rsidRDefault="009F05F3" w:rsidP="00483F1B">
      <w:pPr>
        <w:autoSpaceDE w:val="0"/>
        <w:autoSpaceDN w:val="0"/>
        <w:adjustRightInd w:val="0"/>
        <w:spacing w:after="0" w:line="320" w:lineRule="exact"/>
        <w:ind w:firstLine="440"/>
        <w:jc w:val="both"/>
        <w:rPr>
          <w:rFonts w:ascii="Times New Roman" w:eastAsia="Times New Roman" w:hAnsi="Times New Roman"/>
          <w:b/>
          <w:bCs/>
          <w:sz w:val="24"/>
          <w:szCs w:val="24"/>
          <w:lang w:eastAsia="bg-BG"/>
        </w:rPr>
      </w:pPr>
    </w:p>
    <w:p w:rsidR="009F05F3" w:rsidRDefault="009F05F3" w:rsidP="00483F1B">
      <w:pPr>
        <w:autoSpaceDE w:val="0"/>
        <w:autoSpaceDN w:val="0"/>
        <w:adjustRightInd w:val="0"/>
        <w:spacing w:after="0" w:line="320" w:lineRule="exact"/>
        <w:ind w:firstLine="440"/>
        <w:jc w:val="both"/>
        <w:rPr>
          <w:rFonts w:ascii="Times New Roman" w:eastAsia="Times New Roman" w:hAnsi="Times New Roman"/>
          <w:b/>
          <w:bCs/>
          <w:sz w:val="24"/>
          <w:szCs w:val="24"/>
          <w:lang w:eastAsia="bg-BG"/>
        </w:rPr>
      </w:pPr>
    </w:p>
    <w:p w:rsidR="00483F1B" w:rsidRPr="00483F1B" w:rsidRDefault="00483F1B" w:rsidP="00483F1B">
      <w:pPr>
        <w:autoSpaceDE w:val="0"/>
        <w:autoSpaceDN w:val="0"/>
        <w:adjustRightInd w:val="0"/>
        <w:spacing w:after="0" w:line="320" w:lineRule="exact"/>
        <w:ind w:firstLine="440"/>
        <w:jc w:val="both"/>
        <w:rPr>
          <w:rFonts w:ascii="Times New Roman" w:eastAsia="Times New Roman" w:hAnsi="Times New Roman"/>
          <w:b/>
          <w:bCs/>
          <w:sz w:val="24"/>
          <w:szCs w:val="24"/>
          <w:lang w:eastAsia="bg-BG"/>
        </w:rPr>
      </w:pPr>
      <w:r w:rsidRPr="00483F1B">
        <w:rPr>
          <w:rFonts w:ascii="Times New Roman" w:eastAsia="Times New Roman" w:hAnsi="Times New Roman"/>
          <w:b/>
          <w:bCs/>
          <w:sz w:val="24"/>
          <w:szCs w:val="24"/>
          <w:lang w:eastAsia="bg-BG"/>
        </w:rPr>
        <w:lastRenderedPageBreak/>
        <w:t xml:space="preserve">12. </w:t>
      </w:r>
      <w:r w:rsidR="00AF1094">
        <w:rPr>
          <w:rFonts w:ascii="Times New Roman" w:eastAsia="Times New Roman" w:hAnsi="Times New Roman"/>
          <w:b/>
          <w:bCs/>
          <w:sz w:val="24"/>
          <w:szCs w:val="24"/>
          <w:lang w:eastAsia="bg-BG"/>
        </w:rPr>
        <w:t xml:space="preserve">Приемаме и потвърждаваме изискванията на Възложителя по отношение на </w:t>
      </w:r>
      <w:r w:rsidRPr="00483F1B">
        <w:rPr>
          <w:rFonts w:ascii="Times New Roman" w:eastAsia="Times New Roman" w:hAnsi="Times New Roman"/>
          <w:b/>
          <w:bCs/>
          <w:sz w:val="24"/>
          <w:szCs w:val="24"/>
          <w:lang w:eastAsia="bg-BG"/>
        </w:rPr>
        <w:t xml:space="preserve"> гаранции</w:t>
      </w:r>
      <w:r w:rsidR="00AF1094">
        <w:rPr>
          <w:rFonts w:ascii="Times New Roman" w:eastAsia="Times New Roman" w:hAnsi="Times New Roman"/>
          <w:b/>
          <w:bCs/>
          <w:sz w:val="24"/>
          <w:szCs w:val="24"/>
          <w:lang w:eastAsia="bg-BG"/>
        </w:rPr>
        <w:t>те, а именно:</w:t>
      </w:r>
    </w:p>
    <w:p w:rsidR="00483F1B" w:rsidRPr="00483F1B" w:rsidRDefault="00483F1B" w:rsidP="00483F1B">
      <w:pPr>
        <w:tabs>
          <w:tab w:val="left" w:pos="709"/>
        </w:tabs>
        <w:autoSpaceDE w:val="0"/>
        <w:autoSpaceDN w:val="0"/>
        <w:adjustRightInd w:val="0"/>
        <w:spacing w:before="29" w:after="0" w:line="320" w:lineRule="exact"/>
        <w:ind w:firstLine="440"/>
        <w:jc w:val="both"/>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12.1. </w:t>
      </w:r>
      <w:r w:rsidR="00597BF7">
        <w:rPr>
          <w:rFonts w:ascii="Times New Roman" w:eastAsia="Times New Roman" w:hAnsi="Times New Roman"/>
          <w:sz w:val="24"/>
          <w:szCs w:val="24"/>
          <w:lang w:eastAsia="bg-BG"/>
        </w:rPr>
        <w:t>Декларирам</w:t>
      </w:r>
      <w:r w:rsidR="00AF1094">
        <w:rPr>
          <w:rFonts w:ascii="Times New Roman" w:eastAsia="Times New Roman" w:hAnsi="Times New Roman"/>
          <w:sz w:val="24"/>
          <w:szCs w:val="24"/>
          <w:lang w:eastAsia="bg-BG"/>
        </w:rPr>
        <w:t>е</w:t>
      </w:r>
      <w:r w:rsidRPr="00483F1B">
        <w:rPr>
          <w:rFonts w:ascii="Times New Roman" w:eastAsia="Times New Roman" w:hAnsi="Times New Roman"/>
          <w:sz w:val="24"/>
          <w:szCs w:val="24"/>
          <w:lang w:eastAsia="bg-BG"/>
        </w:rPr>
        <w:t xml:space="preserve"> съответствието на материалите и готовите изделия, с изискванията на техническата спецификация, за срока на съхранение при спазване на условията за съхранение.</w:t>
      </w:r>
    </w:p>
    <w:p w:rsidR="00483F1B" w:rsidRPr="00483F1B" w:rsidRDefault="00483F1B" w:rsidP="00483F1B">
      <w:pPr>
        <w:tabs>
          <w:tab w:val="left" w:pos="709"/>
        </w:tabs>
        <w:autoSpaceDE w:val="0"/>
        <w:autoSpaceDN w:val="0"/>
        <w:adjustRightInd w:val="0"/>
        <w:spacing w:before="29" w:after="0" w:line="320" w:lineRule="exact"/>
        <w:ind w:firstLine="440"/>
        <w:jc w:val="both"/>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12.2. Гаранционният срок при спазване условията за съхранение е </w:t>
      </w:r>
      <w:r w:rsidRPr="00483F1B">
        <w:rPr>
          <w:rFonts w:ascii="Times New Roman" w:eastAsia="Times New Roman" w:hAnsi="Times New Roman"/>
          <w:sz w:val="24"/>
          <w:szCs w:val="24"/>
          <w:lang w:val="en-US" w:eastAsia="bg-BG"/>
        </w:rPr>
        <w:t>1</w:t>
      </w:r>
      <w:r w:rsidR="009F05F3">
        <w:rPr>
          <w:rFonts w:ascii="Times New Roman" w:eastAsia="Times New Roman" w:hAnsi="Times New Roman"/>
          <w:sz w:val="24"/>
          <w:szCs w:val="24"/>
          <w:lang w:eastAsia="bg-BG"/>
        </w:rPr>
        <w:t xml:space="preserve">2 </w:t>
      </w:r>
      <w:r w:rsidR="009F05F3">
        <w:rPr>
          <w:rFonts w:ascii="Times New Roman" w:eastAsia="Times New Roman" w:hAnsi="Times New Roman"/>
          <w:sz w:val="24"/>
          <w:szCs w:val="24"/>
          <w:lang w:val="en-US" w:eastAsia="bg-BG"/>
        </w:rPr>
        <w:t>(</w:t>
      </w:r>
      <w:r w:rsidR="009F05F3">
        <w:rPr>
          <w:rFonts w:ascii="Times New Roman" w:eastAsia="Times New Roman" w:hAnsi="Times New Roman"/>
          <w:sz w:val="24"/>
          <w:szCs w:val="24"/>
          <w:lang w:eastAsia="bg-BG"/>
        </w:rPr>
        <w:t>дванадесет</w:t>
      </w:r>
      <w:r w:rsidR="009F05F3">
        <w:rPr>
          <w:rFonts w:ascii="Times New Roman" w:eastAsia="Times New Roman" w:hAnsi="Times New Roman"/>
          <w:sz w:val="24"/>
          <w:szCs w:val="24"/>
          <w:lang w:val="en-US" w:eastAsia="bg-BG"/>
        </w:rPr>
        <w:t>)</w:t>
      </w:r>
      <w:r w:rsidRPr="00483F1B">
        <w:rPr>
          <w:rFonts w:ascii="Times New Roman" w:eastAsia="Times New Roman" w:hAnsi="Times New Roman"/>
          <w:sz w:val="24"/>
          <w:szCs w:val="24"/>
          <w:lang w:eastAsia="bg-BG"/>
        </w:rPr>
        <w:t xml:space="preserve"> </w:t>
      </w:r>
      <w:r w:rsidR="009F05F3">
        <w:rPr>
          <w:rFonts w:ascii="Times New Roman" w:eastAsia="Times New Roman" w:hAnsi="Times New Roman"/>
          <w:sz w:val="24"/>
          <w:szCs w:val="24"/>
          <w:lang w:eastAsia="bg-BG"/>
        </w:rPr>
        <w:t>месеца</w:t>
      </w:r>
      <w:r w:rsidRPr="00483F1B">
        <w:rPr>
          <w:rFonts w:ascii="Times New Roman" w:eastAsia="Times New Roman" w:hAnsi="Times New Roman"/>
          <w:sz w:val="24"/>
          <w:szCs w:val="24"/>
          <w:lang w:eastAsia="bg-BG"/>
        </w:rPr>
        <w:t>, считано от датата на производство, а при експлоатацията 3 (три) месеца от датата на получаване на продукта.</w:t>
      </w:r>
    </w:p>
    <w:p w:rsidR="00483F1B" w:rsidRPr="00483F1B" w:rsidRDefault="00483F1B" w:rsidP="00483F1B">
      <w:pPr>
        <w:ind w:firstLine="440"/>
        <w:jc w:val="both"/>
        <w:rPr>
          <w:rFonts w:ascii="Times New Roman" w:eastAsia="Times New Roman" w:hAnsi="Times New Roman"/>
          <w:color w:val="000000"/>
          <w:sz w:val="24"/>
          <w:szCs w:val="24"/>
          <w:lang w:val="ru-RU" w:eastAsia="bg-BG"/>
        </w:rPr>
      </w:pPr>
      <w:r w:rsidRPr="00483F1B">
        <w:rPr>
          <w:rFonts w:ascii="Times New Roman" w:eastAsia="Times New Roman" w:hAnsi="Times New Roman"/>
          <w:sz w:val="24"/>
          <w:szCs w:val="24"/>
          <w:lang w:eastAsia="bg-BG"/>
        </w:rPr>
        <w:t>12.3. Рекламациите на обувките по време на гаранционния срок се уреждат чрез безплатно отстраняване на дефекта или чрез замяна с нов чифт.</w:t>
      </w:r>
      <w:r w:rsidRPr="00483F1B">
        <w:rPr>
          <w:rFonts w:ascii="Times New Roman" w:eastAsia="Times New Roman" w:hAnsi="Times New Roman"/>
          <w:color w:val="000000"/>
          <w:sz w:val="24"/>
          <w:szCs w:val="24"/>
          <w:lang w:val="ru-RU" w:eastAsia="bg-BG"/>
        </w:rPr>
        <w:t xml:space="preserve"> Чифтовете обувки за рекламация </w:t>
      </w:r>
      <w:r w:rsidR="00597BF7">
        <w:rPr>
          <w:rFonts w:ascii="Times New Roman" w:eastAsia="Times New Roman" w:hAnsi="Times New Roman"/>
          <w:color w:val="000000"/>
          <w:sz w:val="24"/>
          <w:szCs w:val="24"/>
          <w:lang w:val="ru-RU" w:eastAsia="bg-BG"/>
        </w:rPr>
        <w:t xml:space="preserve">ще </w:t>
      </w:r>
      <w:r w:rsidRPr="00483F1B">
        <w:rPr>
          <w:rFonts w:ascii="Times New Roman" w:eastAsia="Times New Roman" w:hAnsi="Times New Roman"/>
          <w:color w:val="000000"/>
          <w:sz w:val="24"/>
          <w:szCs w:val="24"/>
          <w:lang w:val="ru-RU" w:eastAsia="bg-BG"/>
        </w:rPr>
        <w:t xml:space="preserve">се придружават с протокол за рекламация. </w:t>
      </w:r>
    </w:p>
    <w:p w:rsidR="00483F1B" w:rsidRPr="00483F1B" w:rsidRDefault="00483F1B" w:rsidP="00483F1B">
      <w:pPr>
        <w:tabs>
          <w:tab w:val="left" w:pos="709"/>
        </w:tabs>
        <w:autoSpaceDE w:val="0"/>
        <w:autoSpaceDN w:val="0"/>
        <w:adjustRightInd w:val="0"/>
        <w:spacing w:before="29" w:after="0" w:line="320" w:lineRule="exact"/>
        <w:ind w:firstLine="440"/>
        <w:jc w:val="both"/>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 xml:space="preserve">12.4. Обувките </w:t>
      </w:r>
      <w:r w:rsidR="00B93DBE">
        <w:rPr>
          <w:rFonts w:ascii="Times New Roman" w:eastAsia="Times New Roman" w:hAnsi="Times New Roman"/>
          <w:sz w:val="24"/>
          <w:szCs w:val="24"/>
          <w:lang w:eastAsia="bg-BG"/>
        </w:rPr>
        <w:t xml:space="preserve">ще </w:t>
      </w:r>
      <w:r w:rsidRPr="00483F1B">
        <w:rPr>
          <w:rFonts w:ascii="Times New Roman" w:eastAsia="Times New Roman" w:hAnsi="Times New Roman"/>
          <w:sz w:val="24"/>
          <w:szCs w:val="24"/>
          <w:lang w:eastAsia="bg-BG"/>
        </w:rPr>
        <w:t>се заменят с нови при наличие на един от следните неотстраними дефекти:</w:t>
      </w:r>
    </w:p>
    <w:p w:rsidR="00483F1B" w:rsidRPr="00483F1B" w:rsidRDefault="00483F1B" w:rsidP="00767CEA">
      <w:pPr>
        <w:numPr>
          <w:ilvl w:val="0"/>
          <w:numId w:val="7"/>
        </w:numPr>
        <w:tabs>
          <w:tab w:val="left" w:pos="749"/>
        </w:tabs>
        <w:autoSpaceDE w:val="0"/>
        <w:autoSpaceDN w:val="0"/>
        <w:adjustRightInd w:val="0"/>
        <w:spacing w:after="0" w:line="320" w:lineRule="exact"/>
        <w:ind w:left="0" w:firstLine="440"/>
        <w:jc w:val="both"/>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напукване на лицевия материал;</w:t>
      </w:r>
    </w:p>
    <w:p w:rsidR="00483F1B" w:rsidRPr="00483F1B" w:rsidRDefault="00483F1B" w:rsidP="00767CEA">
      <w:pPr>
        <w:numPr>
          <w:ilvl w:val="0"/>
          <w:numId w:val="7"/>
        </w:numPr>
        <w:tabs>
          <w:tab w:val="left" w:pos="749"/>
        </w:tabs>
        <w:autoSpaceDE w:val="0"/>
        <w:autoSpaceDN w:val="0"/>
        <w:adjustRightInd w:val="0"/>
        <w:spacing w:after="0" w:line="320" w:lineRule="exact"/>
        <w:ind w:left="0" w:firstLine="440"/>
        <w:jc w:val="both"/>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спукване на ходилата.</w:t>
      </w:r>
    </w:p>
    <w:p w:rsidR="00483F1B" w:rsidRPr="00483F1B" w:rsidRDefault="00483F1B" w:rsidP="00483F1B">
      <w:pPr>
        <w:suppressAutoHyphens/>
        <w:autoSpaceDE w:val="0"/>
        <w:autoSpaceDN w:val="0"/>
        <w:spacing w:before="10" w:after="0" w:line="320" w:lineRule="exact"/>
        <w:ind w:right="115" w:firstLine="440"/>
        <w:jc w:val="both"/>
        <w:textAlignment w:val="baseline"/>
        <w:rPr>
          <w:rFonts w:ascii="Times New Roman" w:eastAsia="Times New Roman" w:hAnsi="Times New Roman"/>
          <w:sz w:val="24"/>
          <w:szCs w:val="24"/>
          <w:lang w:eastAsia="bg-BG"/>
        </w:rPr>
      </w:pPr>
      <w:r w:rsidRPr="00483F1B">
        <w:rPr>
          <w:rFonts w:ascii="Times New Roman" w:eastAsia="Times New Roman" w:hAnsi="Times New Roman"/>
          <w:sz w:val="24"/>
          <w:szCs w:val="24"/>
          <w:lang w:eastAsia="bg-BG"/>
        </w:rPr>
        <w:t>Всички останали дефекти са отстраними. За репаратурата на отстранимите дефекти отговаря Изпълнителят.</w:t>
      </w:r>
    </w:p>
    <w:p w:rsidR="00483F1B" w:rsidRPr="00304D8B" w:rsidRDefault="00483F1B" w:rsidP="00483F1B">
      <w:pPr>
        <w:spacing w:after="120" w:line="240" w:lineRule="auto"/>
        <w:ind w:firstLine="440"/>
        <w:jc w:val="both"/>
        <w:rPr>
          <w:rFonts w:ascii="Times New Roman" w:eastAsia="Times New Roman" w:hAnsi="Times New Roman"/>
          <w:sz w:val="24"/>
          <w:szCs w:val="24"/>
          <w:lang w:val="ru-RU" w:eastAsia="bg-BG"/>
        </w:rPr>
      </w:pPr>
      <w:r w:rsidRPr="00304D8B">
        <w:rPr>
          <w:rFonts w:ascii="Times New Roman" w:eastAsia="Times New Roman" w:hAnsi="Times New Roman"/>
          <w:sz w:val="24"/>
          <w:szCs w:val="24"/>
          <w:lang w:val="ru-RU" w:eastAsia="bg-BG"/>
        </w:rPr>
        <w:t xml:space="preserve">12.5. Гаранционната карта, попълнена и подпечатана </w:t>
      </w:r>
      <w:r w:rsidR="00304D8B" w:rsidRPr="00304D8B">
        <w:rPr>
          <w:rFonts w:ascii="Times New Roman" w:eastAsia="Times New Roman" w:hAnsi="Times New Roman"/>
          <w:sz w:val="24"/>
          <w:szCs w:val="24"/>
          <w:lang w:val="ru-RU" w:eastAsia="bg-BG"/>
        </w:rPr>
        <w:t xml:space="preserve">ще </w:t>
      </w:r>
      <w:r w:rsidRPr="00304D8B">
        <w:rPr>
          <w:rFonts w:ascii="Times New Roman" w:eastAsia="Times New Roman" w:hAnsi="Times New Roman"/>
          <w:sz w:val="24"/>
          <w:szCs w:val="24"/>
          <w:lang w:val="ru-RU" w:eastAsia="bg-BG"/>
        </w:rPr>
        <w:t>съдържа следната информация:</w:t>
      </w:r>
    </w:p>
    <w:p w:rsidR="00483F1B" w:rsidRPr="00304D8B" w:rsidRDefault="00483F1B" w:rsidP="00483F1B">
      <w:pPr>
        <w:spacing w:after="120" w:line="240" w:lineRule="auto"/>
        <w:ind w:firstLine="440"/>
        <w:jc w:val="both"/>
        <w:rPr>
          <w:rFonts w:ascii="Times New Roman" w:eastAsia="Times New Roman" w:hAnsi="Times New Roman"/>
          <w:sz w:val="24"/>
          <w:szCs w:val="24"/>
          <w:lang w:val="ru-RU" w:eastAsia="bg-BG"/>
        </w:rPr>
      </w:pPr>
      <w:r w:rsidRPr="00304D8B">
        <w:rPr>
          <w:rFonts w:ascii="Times New Roman" w:eastAsia="Times New Roman" w:hAnsi="Times New Roman"/>
          <w:sz w:val="24"/>
          <w:szCs w:val="24"/>
          <w:lang w:val="ru-RU" w:eastAsia="bg-BG"/>
        </w:rPr>
        <w:t>- име на доставчика;</w:t>
      </w:r>
    </w:p>
    <w:p w:rsidR="00483F1B" w:rsidRPr="00304D8B" w:rsidRDefault="00483F1B" w:rsidP="00483F1B">
      <w:pPr>
        <w:spacing w:after="120" w:line="240" w:lineRule="auto"/>
        <w:ind w:firstLine="440"/>
        <w:jc w:val="both"/>
        <w:rPr>
          <w:rFonts w:ascii="Times New Roman" w:eastAsia="Times New Roman" w:hAnsi="Times New Roman"/>
          <w:sz w:val="24"/>
          <w:szCs w:val="24"/>
          <w:lang w:val="ru-RU" w:eastAsia="bg-BG"/>
        </w:rPr>
      </w:pPr>
      <w:r w:rsidRPr="00304D8B">
        <w:rPr>
          <w:rFonts w:ascii="Times New Roman" w:eastAsia="Times New Roman" w:hAnsi="Times New Roman"/>
          <w:sz w:val="24"/>
          <w:szCs w:val="24"/>
          <w:lang w:val="ru-RU" w:eastAsia="bg-BG"/>
        </w:rPr>
        <w:t>- вид на изделието;</w:t>
      </w:r>
    </w:p>
    <w:p w:rsidR="00483F1B" w:rsidRPr="00304D8B" w:rsidRDefault="00483F1B" w:rsidP="00483F1B">
      <w:pPr>
        <w:spacing w:after="120" w:line="240" w:lineRule="auto"/>
        <w:ind w:firstLine="440"/>
        <w:jc w:val="both"/>
        <w:rPr>
          <w:rFonts w:ascii="Times New Roman" w:eastAsia="Times New Roman" w:hAnsi="Times New Roman"/>
          <w:sz w:val="24"/>
          <w:szCs w:val="24"/>
          <w:lang w:val="ru-RU" w:eastAsia="bg-BG"/>
        </w:rPr>
      </w:pPr>
      <w:r w:rsidRPr="00304D8B">
        <w:rPr>
          <w:rFonts w:ascii="Times New Roman" w:eastAsia="Times New Roman" w:hAnsi="Times New Roman"/>
          <w:sz w:val="24"/>
          <w:szCs w:val="24"/>
          <w:lang w:val="ru-RU" w:eastAsia="bg-BG"/>
        </w:rPr>
        <w:t>- дата на доставка на обувките от Изпълнителя;</w:t>
      </w:r>
    </w:p>
    <w:p w:rsidR="00483F1B" w:rsidRPr="00304D8B" w:rsidRDefault="00483F1B" w:rsidP="00483F1B">
      <w:pPr>
        <w:spacing w:after="120" w:line="240" w:lineRule="auto"/>
        <w:ind w:firstLine="440"/>
        <w:jc w:val="both"/>
        <w:rPr>
          <w:rFonts w:ascii="Times New Roman" w:eastAsia="Times New Roman" w:hAnsi="Times New Roman"/>
          <w:sz w:val="24"/>
          <w:szCs w:val="24"/>
          <w:lang w:val="ru-RU" w:eastAsia="bg-BG"/>
        </w:rPr>
      </w:pPr>
      <w:r w:rsidRPr="00304D8B">
        <w:rPr>
          <w:rFonts w:ascii="Times New Roman" w:eastAsia="Times New Roman" w:hAnsi="Times New Roman"/>
          <w:sz w:val="24"/>
          <w:szCs w:val="24"/>
          <w:lang w:val="ru-RU" w:eastAsia="bg-BG"/>
        </w:rPr>
        <w:t>- поле за вписване името на служителя, на когото се предоставят обувките (попълва се от Възложителя);</w:t>
      </w:r>
    </w:p>
    <w:p w:rsidR="00483F1B" w:rsidRPr="00304D8B" w:rsidRDefault="00483F1B" w:rsidP="00483F1B">
      <w:pPr>
        <w:spacing w:after="120" w:line="240" w:lineRule="auto"/>
        <w:ind w:firstLine="440"/>
        <w:jc w:val="both"/>
        <w:rPr>
          <w:rFonts w:ascii="Times New Roman" w:eastAsia="Times New Roman" w:hAnsi="Times New Roman"/>
          <w:sz w:val="24"/>
          <w:szCs w:val="24"/>
          <w:lang w:val="ru-RU" w:eastAsia="bg-BG"/>
        </w:rPr>
      </w:pPr>
      <w:r w:rsidRPr="00304D8B">
        <w:rPr>
          <w:rFonts w:ascii="Times New Roman" w:eastAsia="Times New Roman" w:hAnsi="Times New Roman"/>
          <w:sz w:val="24"/>
          <w:szCs w:val="24"/>
          <w:lang w:val="ru-RU" w:eastAsia="bg-BG"/>
        </w:rPr>
        <w:t>- поле за дата на предаване на обувките на служителя (попълва се от служител на Възложителя);</w:t>
      </w:r>
    </w:p>
    <w:p w:rsidR="00483F1B" w:rsidRPr="00304D8B" w:rsidRDefault="00483F1B" w:rsidP="00483F1B">
      <w:pPr>
        <w:spacing w:after="120" w:line="240" w:lineRule="auto"/>
        <w:ind w:firstLine="440"/>
        <w:jc w:val="both"/>
        <w:rPr>
          <w:rFonts w:ascii="Times New Roman" w:eastAsia="Times New Roman" w:hAnsi="Times New Roman"/>
          <w:sz w:val="24"/>
          <w:szCs w:val="24"/>
          <w:lang w:val="ru-RU" w:eastAsia="bg-BG"/>
        </w:rPr>
      </w:pPr>
      <w:r w:rsidRPr="00304D8B">
        <w:rPr>
          <w:rFonts w:ascii="Times New Roman" w:eastAsia="Times New Roman" w:hAnsi="Times New Roman"/>
          <w:sz w:val="24"/>
          <w:szCs w:val="24"/>
          <w:lang w:val="ru-RU" w:eastAsia="bg-BG"/>
        </w:rPr>
        <w:t>- опаковка;</w:t>
      </w:r>
    </w:p>
    <w:p w:rsidR="00483F1B" w:rsidRPr="00304D8B" w:rsidRDefault="00483F1B" w:rsidP="00483F1B">
      <w:pPr>
        <w:spacing w:after="120" w:line="240" w:lineRule="auto"/>
        <w:ind w:firstLine="440"/>
        <w:jc w:val="both"/>
        <w:rPr>
          <w:rFonts w:ascii="Times New Roman" w:eastAsia="Times New Roman" w:hAnsi="Times New Roman"/>
          <w:sz w:val="24"/>
          <w:szCs w:val="24"/>
          <w:lang w:val="ru-RU" w:eastAsia="bg-BG"/>
        </w:rPr>
      </w:pPr>
      <w:r w:rsidRPr="00304D8B">
        <w:rPr>
          <w:rFonts w:ascii="Times New Roman" w:eastAsia="Times New Roman" w:hAnsi="Times New Roman"/>
          <w:sz w:val="24"/>
          <w:szCs w:val="24"/>
          <w:lang w:val="ru-RU" w:eastAsia="bg-BG"/>
        </w:rPr>
        <w:t xml:space="preserve">- гаранционен срок при експлоатация </w:t>
      </w:r>
      <w:r w:rsidR="009F05F3">
        <w:rPr>
          <w:rFonts w:ascii="Times New Roman" w:eastAsia="Times New Roman" w:hAnsi="Times New Roman"/>
          <w:sz w:val="24"/>
          <w:szCs w:val="24"/>
          <w:lang w:val="ru-RU" w:eastAsia="bg-BG"/>
        </w:rPr>
        <w:t>–</w:t>
      </w:r>
      <w:r w:rsidRPr="00304D8B">
        <w:rPr>
          <w:rFonts w:ascii="Times New Roman" w:eastAsia="Times New Roman" w:hAnsi="Times New Roman"/>
          <w:sz w:val="24"/>
          <w:szCs w:val="24"/>
          <w:lang w:val="ru-RU" w:eastAsia="bg-BG"/>
        </w:rPr>
        <w:t xml:space="preserve"> </w:t>
      </w:r>
      <w:r w:rsidR="009F05F3">
        <w:rPr>
          <w:rFonts w:ascii="Times New Roman" w:eastAsia="Times New Roman" w:hAnsi="Times New Roman"/>
          <w:sz w:val="24"/>
          <w:szCs w:val="24"/>
          <w:lang w:val="ru-RU" w:eastAsia="bg-BG"/>
        </w:rPr>
        <w:t xml:space="preserve">3 </w:t>
      </w:r>
      <w:r w:rsidR="009F05F3">
        <w:rPr>
          <w:rFonts w:ascii="Times New Roman" w:eastAsia="Times New Roman" w:hAnsi="Times New Roman"/>
          <w:sz w:val="24"/>
          <w:szCs w:val="24"/>
          <w:lang w:val="en-US" w:eastAsia="bg-BG"/>
        </w:rPr>
        <w:t>(</w:t>
      </w:r>
      <w:r w:rsidR="009F05F3">
        <w:rPr>
          <w:rFonts w:ascii="Times New Roman" w:eastAsia="Times New Roman" w:hAnsi="Times New Roman"/>
          <w:sz w:val="24"/>
          <w:szCs w:val="24"/>
          <w:lang w:eastAsia="bg-BG"/>
        </w:rPr>
        <w:t>три</w:t>
      </w:r>
      <w:r w:rsidR="009F05F3">
        <w:rPr>
          <w:rFonts w:ascii="Times New Roman" w:eastAsia="Times New Roman" w:hAnsi="Times New Roman"/>
          <w:sz w:val="24"/>
          <w:szCs w:val="24"/>
          <w:lang w:val="en-US" w:eastAsia="bg-BG"/>
        </w:rPr>
        <w:t>)</w:t>
      </w:r>
      <w:r w:rsidR="009F05F3">
        <w:rPr>
          <w:rFonts w:ascii="Times New Roman" w:eastAsia="Times New Roman" w:hAnsi="Times New Roman"/>
          <w:sz w:val="24"/>
          <w:szCs w:val="24"/>
          <w:lang w:eastAsia="bg-BG"/>
        </w:rPr>
        <w:t xml:space="preserve"> месеца</w:t>
      </w:r>
      <w:r w:rsidRPr="00304D8B">
        <w:rPr>
          <w:rFonts w:ascii="Times New Roman" w:eastAsia="Times New Roman" w:hAnsi="Times New Roman"/>
          <w:sz w:val="24"/>
          <w:szCs w:val="24"/>
          <w:lang w:val="ru-RU" w:eastAsia="bg-BG"/>
        </w:rPr>
        <w:t xml:space="preserve"> от датата на предаване на обувките на служителя, но не по-късно от 24 (двадесет и четири) месеца от датата на доставка на обувките от Изпълнителя;</w:t>
      </w:r>
    </w:p>
    <w:p w:rsidR="00483F1B" w:rsidRPr="00304D8B" w:rsidRDefault="00483F1B" w:rsidP="00483F1B">
      <w:pPr>
        <w:spacing w:after="120" w:line="240" w:lineRule="auto"/>
        <w:ind w:firstLine="440"/>
        <w:jc w:val="both"/>
        <w:rPr>
          <w:rFonts w:ascii="Times New Roman" w:eastAsia="Times New Roman" w:hAnsi="Times New Roman"/>
          <w:sz w:val="24"/>
          <w:szCs w:val="24"/>
          <w:lang w:val="ru-RU" w:eastAsia="bg-BG"/>
        </w:rPr>
      </w:pPr>
      <w:r w:rsidRPr="00304D8B">
        <w:rPr>
          <w:rFonts w:ascii="Times New Roman" w:eastAsia="Times New Roman" w:hAnsi="Times New Roman"/>
          <w:sz w:val="24"/>
          <w:szCs w:val="24"/>
          <w:lang w:val="ru-RU" w:eastAsia="bg-BG"/>
        </w:rPr>
        <w:t>- съществени характеристики;</w:t>
      </w:r>
    </w:p>
    <w:p w:rsidR="00483F1B" w:rsidRPr="00304D8B" w:rsidRDefault="00483F1B" w:rsidP="00483F1B">
      <w:pPr>
        <w:spacing w:after="120" w:line="240" w:lineRule="auto"/>
        <w:ind w:firstLine="440"/>
        <w:jc w:val="both"/>
        <w:rPr>
          <w:rFonts w:ascii="Times New Roman" w:eastAsia="Times New Roman" w:hAnsi="Times New Roman"/>
          <w:sz w:val="24"/>
          <w:szCs w:val="24"/>
          <w:lang w:val="ru-RU" w:eastAsia="bg-BG"/>
        </w:rPr>
      </w:pPr>
      <w:r w:rsidRPr="00304D8B">
        <w:rPr>
          <w:rFonts w:ascii="Times New Roman" w:eastAsia="Times New Roman" w:hAnsi="Times New Roman"/>
          <w:sz w:val="24"/>
          <w:szCs w:val="24"/>
          <w:lang w:val="ru-RU" w:eastAsia="bg-BG"/>
        </w:rPr>
        <w:t>- поддръжка и почистване;</w:t>
      </w:r>
    </w:p>
    <w:p w:rsidR="00483F1B" w:rsidRPr="00304D8B" w:rsidRDefault="00483F1B" w:rsidP="00483F1B">
      <w:pPr>
        <w:spacing w:after="120" w:line="240" w:lineRule="auto"/>
        <w:ind w:firstLine="440"/>
        <w:jc w:val="both"/>
        <w:rPr>
          <w:rFonts w:ascii="Times New Roman" w:eastAsia="Times New Roman" w:hAnsi="Times New Roman"/>
          <w:sz w:val="24"/>
          <w:szCs w:val="24"/>
          <w:lang w:val="ru-RU" w:eastAsia="bg-BG"/>
        </w:rPr>
      </w:pPr>
      <w:r w:rsidRPr="00304D8B">
        <w:rPr>
          <w:rFonts w:ascii="Times New Roman" w:eastAsia="Times New Roman" w:hAnsi="Times New Roman"/>
          <w:sz w:val="24"/>
          <w:szCs w:val="24"/>
          <w:lang w:val="ru-RU" w:eastAsia="bg-BG"/>
        </w:rPr>
        <w:t>- съхранение.</w:t>
      </w:r>
    </w:p>
    <w:p w:rsidR="009C5059" w:rsidRPr="00FF3098" w:rsidRDefault="009C5059" w:rsidP="009C5059">
      <w:pPr>
        <w:ind w:firstLine="440"/>
        <w:jc w:val="both"/>
        <w:rPr>
          <w:rFonts w:ascii="Times New Roman" w:eastAsia="Times New Roman" w:hAnsi="Times New Roman"/>
          <w:b/>
          <w:sz w:val="24"/>
          <w:szCs w:val="24"/>
          <w:lang w:val="ru-RU" w:eastAsia="bg-BG"/>
        </w:rPr>
      </w:pPr>
      <w:r w:rsidRPr="00FF3098">
        <w:rPr>
          <w:rFonts w:ascii="Times New Roman" w:eastAsia="Times New Roman" w:hAnsi="Times New Roman"/>
          <w:b/>
          <w:sz w:val="24"/>
          <w:szCs w:val="24"/>
          <w:lang w:val="ru-RU" w:eastAsia="bg-BG"/>
        </w:rPr>
        <w:t>Запознати сме, че при установяване наличие на друга маркоровка</w:t>
      </w:r>
      <w:r>
        <w:rPr>
          <w:rFonts w:ascii="Times New Roman" w:eastAsia="Times New Roman" w:hAnsi="Times New Roman"/>
          <w:b/>
          <w:sz w:val="24"/>
          <w:szCs w:val="24"/>
          <w:lang w:val="ru-RU" w:eastAsia="bg-BG"/>
        </w:rPr>
        <w:t xml:space="preserve"> по мострата</w:t>
      </w:r>
      <w:r w:rsidRPr="00FF3098">
        <w:rPr>
          <w:rFonts w:ascii="Times New Roman" w:eastAsia="Times New Roman" w:hAnsi="Times New Roman"/>
          <w:b/>
          <w:sz w:val="24"/>
          <w:szCs w:val="24"/>
          <w:lang w:val="ru-RU" w:eastAsia="bg-BG"/>
        </w:rPr>
        <w:t xml:space="preserve">, различна от горепосочената, ще бъдем отстранени от участие в процедурата.  </w:t>
      </w:r>
    </w:p>
    <w:p w:rsidR="00483F1B" w:rsidRPr="00483F1B" w:rsidRDefault="00483F1B" w:rsidP="00483F1B">
      <w:pPr>
        <w:tabs>
          <w:tab w:val="left" w:pos="540"/>
        </w:tabs>
        <w:ind w:firstLine="440"/>
        <w:jc w:val="both"/>
        <w:rPr>
          <w:rFonts w:ascii="Times New Roman" w:eastAsia="Times New Roman" w:hAnsi="Times New Roman"/>
          <w:color w:val="000000"/>
          <w:sz w:val="24"/>
          <w:szCs w:val="24"/>
          <w:lang w:val="ru-RU" w:eastAsia="bg-BG"/>
        </w:rPr>
      </w:pPr>
      <w:r w:rsidRPr="00483F1B">
        <w:rPr>
          <w:rFonts w:ascii="Times New Roman" w:eastAsia="Times New Roman" w:hAnsi="Times New Roman"/>
          <w:color w:val="000000"/>
          <w:sz w:val="24"/>
          <w:szCs w:val="24"/>
          <w:lang w:val="ru-RU" w:eastAsia="bg-BG"/>
        </w:rPr>
        <w:t>12.6. В случай, когато доставените стоки имат скрити недостатъци или несъответствия с предвидените в техническата спецификация характеристики, които Възложителят не е могъл и не е бил длъжен да установи при приемането на обувките и подписването на приемо-предавателния протокол, Възложителят има право да предяви рекламация пред Изпълнителя в гаранционния срок. В такива случаи в срок до 3 /три/ работни дни, считано от датата на установяване на недостатъците / отклоненията, се съставя констативен протокол, подписан от представители на Възложителя и Изпълнителя</w:t>
      </w:r>
      <w:r w:rsidR="00E03004">
        <w:rPr>
          <w:rFonts w:ascii="Times New Roman" w:eastAsia="Times New Roman" w:hAnsi="Times New Roman"/>
          <w:color w:val="000000"/>
          <w:sz w:val="24"/>
          <w:szCs w:val="24"/>
          <w:lang w:val="ru-RU" w:eastAsia="bg-BG"/>
        </w:rPr>
        <w:t>.</w:t>
      </w:r>
    </w:p>
    <w:p w:rsidR="00483F1B" w:rsidRPr="00676F9C" w:rsidRDefault="00483F1B" w:rsidP="00676F9C">
      <w:pPr>
        <w:tabs>
          <w:tab w:val="left" w:pos="540"/>
        </w:tabs>
        <w:ind w:firstLine="440"/>
        <w:jc w:val="both"/>
        <w:rPr>
          <w:rFonts w:ascii="Times New Roman" w:eastAsia="Times New Roman" w:hAnsi="Times New Roman"/>
          <w:color w:val="000000"/>
          <w:sz w:val="24"/>
          <w:szCs w:val="24"/>
          <w:lang w:val="ru-RU" w:eastAsia="bg-BG"/>
        </w:rPr>
      </w:pPr>
      <w:r w:rsidRPr="00483F1B">
        <w:rPr>
          <w:rFonts w:ascii="Times New Roman" w:eastAsia="Times New Roman" w:hAnsi="Times New Roman"/>
          <w:color w:val="000000"/>
          <w:sz w:val="24"/>
          <w:szCs w:val="24"/>
          <w:lang w:val="ru-RU" w:eastAsia="bg-BG"/>
        </w:rPr>
        <w:lastRenderedPageBreak/>
        <w:t xml:space="preserve">12.7. В случай на възникване на спор между страните по договора при рекламации, Възложителят осигурява проверка на доставените обувки в оторизирана контролна организация в присъствието на представители на двете страни, за което се съставя протокол. </w:t>
      </w:r>
      <w:r w:rsidR="002E2DEF">
        <w:rPr>
          <w:rFonts w:ascii="Times New Roman" w:eastAsia="Times New Roman" w:hAnsi="Times New Roman"/>
          <w:color w:val="000000"/>
          <w:sz w:val="24"/>
          <w:szCs w:val="24"/>
          <w:lang w:val="ru-RU" w:eastAsia="bg-BG"/>
        </w:rPr>
        <w:t>Приемаме</w:t>
      </w:r>
      <w:r w:rsidR="009F05F6">
        <w:rPr>
          <w:rFonts w:ascii="Times New Roman" w:eastAsia="Times New Roman" w:hAnsi="Times New Roman"/>
          <w:color w:val="000000"/>
          <w:sz w:val="24"/>
          <w:szCs w:val="24"/>
          <w:lang w:val="ru-RU" w:eastAsia="bg-BG"/>
        </w:rPr>
        <w:t xml:space="preserve"> и сме съгласни</w:t>
      </w:r>
      <w:r w:rsidR="002E2DEF">
        <w:rPr>
          <w:rFonts w:ascii="Times New Roman" w:eastAsia="Times New Roman" w:hAnsi="Times New Roman"/>
          <w:color w:val="000000"/>
          <w:sz w:val="24"/>
          <w:szCs w:val="24"/>
          <w:lang w:val="ru-RU" w:eastAsia="bg-BG"/>
        </w:rPr>
        <w:t>, че в</w:t>
      </w:r>
      <w:r w:rsidRPr="00483F1B">
        <w:rPr>
          <w:rFonts w:ascii="Times New Roman" w:eastAsia="Times New Roman" w:hAnsi="Times New Roman"/>
          <w:color w:val="000000"/>
          <w:sz w:val="24"/>
          <w:szCs w:val="24"/>
          <w:lang w:val="ru-RU" w:eastAsia="bg-BG"/>
        </w:rPr>
        <w:t xml:space="preserve">сички разходи по проверката са за </w:t>
      </w:r>
      <w:r w:rsidR="002E2DEF">
        <w:rPr>
          <w:rFonts w:ascii="Times New Roman" w:eastAsia="Times New Roman" w:hAnsi="Times New Roman"/>
          <w:color w:val="000000"/>
          <w:sz w:val="24"/>
          <w:szCs w:val="24"/>
          <w:lang w:val="ru-RU" w:eastAsia="bg-BG"/>
        </w:rPr>
        <w:t xml:space="preserve">наша </w:t>
      </w:r>
      <w:r w:rsidRPr="00483F1B">
        <w:rPr>
          <w:rFonts w:ascii="Times New Roman" w:eastAsia="Times New Roman" w:hAnsi="Times New Roman"/>
          <w:color w:val="000000"/>
          <w:sz w:val="24"/>
          <w:szCs w:val="24"/>
          <w:lang w:val="ru-RU" w:eastAsia="bg-BG"/>
        </w:rPr>
        <w:t>сметк</w:t>
      </w:r>
      <w:r w:rsidR="002E2DEF">
        <w:rPr>
          <w:rFonts w:ascii="Times New Roman" w:eastAsia="Times New Roman" w:hAnsi="Times New Roman"/>
          <w:color w:val="000000"/>
          <w:sz w:val="24"/>
          <w:szCs w:val="24"/>
          <w:lang w:val="ru-RU" w:eastAsia="bg-BG"/>
        </w:rPr>
        <w:t>а</w:t>
      </w:r>
      <w:r w:rsidRPr="00483F1B">
        <w:rPr>
          <w:rFonts w:ascii="Times New Roman" w:eastAsia="Times New Roman" w:hAnsi="Times New Roman"/>
          <w:color w:val="000000"/>
          <w:sz w:val="24"/>
          <w:szCs w:val="24"/>
          <w:lang w:val="ru-RU" w:eastAsia="bg-BG"/>
        </w:rPr>
        <w:t>.</w:t>
      </w:r>
    </w:p>
    <w:p w:rsidR="00483F1B" w:rsidRPr="00DA7CAA" w:rsidRDefault="00483F1B" w:rsidP="00DA7CAA">
      <w:pPr>
        <w:pStyle w:val="ListParagraph1"/>
        <w:ind w:left="0" w:firstLine="440"/>
        <w:jc w:val="both"/>
        <w:rPr>
          <w:rFonts w:ascii="Times New Roman" w:hAnsi="Times New Roman"/>
          <w:b/>
          <w:sz w:val="24"/>
          <w:szCs w:val="24"/>
          <w:lang w:eastAsia="pl-PL"/>
        </w:rPr>
      </w:pPr>
      <w:r w:rsidRPr="00483F1B">
        <w:rPr>
          <w:rFonts w:ascii="Times New Roman" w:hAnsi="Times New Roman"/>
          <w:b/>
          <w:sz w:val="24"/>
          <w:szCs w:val="24"/>
          <w:lang w:val="ru-RU" w:eastAsia="bg-BG"/>
        </w:rPr>
        <w:t xml:space="preserve">13. </w:t>
      </w:r>
      <w:r w:rsidR="00DA7CAA" w:rsidRPr="00F80A89">
        <w:rPr>
          <w:rFonts w:ascii="Times New Roman" w:hAnsi="Times New Roman"/>
          <w:b/>
          <w:sz w:val="24"/>
          <w:szCs w:val="24"/>
          <w:lang w:eastAsia="pl-PL"/>
        </w:rPr>
        <w:t>Приемаме контрола на качеството да се извършва съгласно изискванията на Възложителя:</w:t>
      </w:r>
    </w:p>
    <w:p w:rsidR="00483F1B" w:rsidRPr="00483F1B" w:rsidRDefault="00483F1B" w:rsidP="00483F1B">
      <w:pPr>
        <w:spacing w:line="240" w:lineRule="auto"/>
        <w:ind w:firstLine="708"/>
        <w:jc w:val="both"/>
        <w:rPr>
          <w:rFonts w:ascii="Times New Roman" w:eastAsia="Times New Roman" w:hAnsi="Times New Roman"/>
          <w:noProof/>
          <w:sz w:val="24"/>
          <w:szCs w:val="24"/>
          <w:lang w:eastAsia="bg-BG"/>
        </w:rPr>
      </w:pPr>
      <w:r w:rsidRPr="00483F1B">
        <w:rPr>
          <w:rFonts w:ascii="Times New Roman" w:eastAsia="Times New Roman" w:hAnsi="Times New Roman"/>
          <w:noProof/>
          <w:sz w:val="24"/>
          <w:szCs w:val="24"/>
          <w:lang w:val="ru-RU" w:eastAsia="bg-BG"/>
        </w:rPr>
        <w:t xml:space="preserve">13.1. При изпълнение на договора, готовите изделия и вложените материали </w:t>
      </w:r>
      <w:r w:rsidR="00A905C2">
        <w:rPr>
          <w:rFonts w:ascii="Times New Roman" w:eastAsia="Times New Roman" w:hAnsi="Times New Roman"/>
          <w:noProof/>
          <w:sz w:val="24"/>
          <w:szCs w:val="24"/>
          <w:lang w:val="ru-RU" w:eastAsia="bg-BG"/>
        </w:rPr>
        <w:t>ще</w:t>
      </w:r>
      <w:r w:rsidRPr="00483F1B">
        <w:rPr>
          <w:rFonts w:ascii="Times New Roman" w:eastAsia="Times New Roman" w:hAnsi="Times New Roman"/>
          <w:noProof/>
          <w:sz w:val="24"/>
          <w:szCs w:val="24"/>
          <w:lang w:val="ru-RU" w:eastAsia="bg-BG"/>
        </w:rPr>
        <w:t xml:space="preserve"> съответстват напълно на технологичните и конструктивни изисквания на Възложителя.</w:t>
      </w:r>
    </w:p>
    <w:p w:rsidR="00700A15" w:rsidRDefault="00C43DB5" w:rsidP="00483F1B">
      <w:pPr>
        <w:spacing w:line="240" w:lineRule="auto"/>
        <w:ind w:firstLine="708"/>
        <w:jc w:val="both"/>
        <w:rPr>
          <w:rFonts w:ascii="Times New Roman" w:eastAsia="Times New Roman" w:hAnsi="Times New Roman"/>
          <w:noProof/>
          <w:sz w:val="24"/>
          <w:szCs w:val="24"/>
          <w:lang w:val="ru-RU" w:eastAsia="bg-BG"/>
        </w:rPr>
      </w:pPr>
      <w:r>
        <w:rPr>
          <w:rFonts w:ascii="Times New Roman" w:eastAsia="Times New Roman" w:hAnsi="Times New Roman"/>
          <w:noProof/>
          <w:sz w:val="24"/>
          <w:szCs w:val="24"/>
          <w:lang w:val="ru-RU" w:eastAsia="bg-BG"/>
        </w:rPr>
        <w:t xml:space="preserve">13.2. </w:t>
      </w:r>
      <w:r w:rsidRPr="00C43DB5">
        <w:rPr>
          <w:rFonts w:ascii="Times New Roman" w:eastAsia="Times New Roman" w:hAnsi="Times New Roman"/>
          <w:noProof/>
          <w:sz w:val="24"/>
          <w:szCs w:val="24"/>
          <w:lang w:val="ru-RU" w:eastAsia="bg-BG"/>
        </w:rPr>
        <w:t>Готовите изделия ще са произведени от един и същ производител</w:t>
      </w:r>
      <w:r w:rsidR="00700A15" w:rsidRPr="00EF11CB">
        <w:rPr>
          <w:rFonts w:ascii="Times New Roman" w:hAnsi="Times New Roman"/>
          <w:sz w:val="24"/>
        </w:rPr>
        <w:t xml:space="preserve">, ако не </w:t>
      </w:r>
      <w:r w:rsidR="00700A15">
        <w:rPr>
          <w:rFonts w:ascii="Times New Roman" w:hAnsi="Times New Roman"/>
          <w:sz w:val="24"/>
        </w:rPr>
        <w:t>см</w:t>
      </w:r>
      <w:r w:rsidR="00700A15" w:rsidRPr="00EF11CB">
        <w:rPr>
          <w:rFonts w:ascii="Times New Roman" w:hAnsi="Times New Roman"/>
          <w:sz w:val="24"/>
        </w:rPr>
        <w:t>е производител.</w:t>
      </w:r>
    </w:p>
    <w:p w:rsidR="00483F1B" w:rsidRPr="00483F1B" w:rsidRDefault="00483F1B" w:rsidP="00483F1B">
      <w:pPr>
        <w:spacing w:line="240" w:lineRule="auto"/>
        <w:ind w:firstLine="708"/>
        <w:jc w:val="both"/>
        <w:rPr>
          <w:rFonts w:ascii="Times New Roman" w:eastAsia="Times New Roman" w:hAnsi="Times New Roman"/>
          <w:sz w:val="24"/>
          <w:szCs w:val="24"/>
          <w:lang w:val="ru-RU" w:eastAsia="bg-BG"/>
        </w:rPr>
      </w:pPr>
      <w:r w:rsidRPr="00483F1B">
        <w:rPr>
          <w:rFonts w:ascii="Times New Roman" w:eastAsia="Times New Roman" w:hAnsi="Times New Roman"/>
          <w:noProof/>
          <w:sz w:val="24"/>
          <w:szCs w:val="24"/>
          <w:lang w:val="ru-RU" w:eastAsia="bg-BG"/>
        </w:rPr>
        <w:t>13.3. Вложените материали да са произведени от същия производител, със същото качество и търговска марка, от които са произведени мострите</w:t>
      </w:r>
      <w:r w:rsidR="00F52EEE">
        <w:rPr>
          <w:rFonts w:ascii="Times New Roman" w:eastAsia="Times New Roman" w:hAnsi="Times New Roman"/>
          <w:noProof/>
          <w:sz w:val="24"/>
          <w:szCs w:val="24"/>
          <w:lang w:val="ru-RU" w:eastAsia="bg-BG"/>
        </w:rPr>
        <w:t>,</w:t>
      </w:r>
      <w:r w:rsidRPr="00483F1B">
        <w:rPr>
          <w:rFonts w:ascii="Times New Roman" w:eastAsia="Times New Roman" w:hAnsi="Times New Roman"/>
          <w:noProof/>
          <w:sz w:val="24"/>
          <w:szCs w:val="24"/>
          <w:lang w:val="ru-RU" w:eastAsia="bg-BG"/>
        </w:rPr>
        <w:t xml:space="preserve"> с които </w:t>
      </w:r>
      <w:r w:rsidR="00F52EEE">
        <w:rPr>
          <w:rFonts w:ascii="Times New Roman" w:eastAsia="Times New Roman" w:hAnsi="Times New Roman"/>
          <w:noProof/>
          <w:sz w:val="24"/>
          <w:szCs w:val="24"/>
          <w:lang w:val="ru-RU" w:eastAsia="bg-BG"/>
        </w:rPr>
        <w:t>сме</w:t>
      </w:r>
      <w:r w:rsidRPr="00483F1B">
        <w:rPr>
          <w:rFonts w:ascii="Times New Roman" w:eastAsia="Times New Roman" w:hAnsi="Times New Roman"/>
          <w:noProof/>
          <w:sz w:val="24"/>
          <w:szCs w:val="24"/>
          <w:lang w:val="ru-RU" w:eastAsia="bg-BG"/>
        </w:rPr>
        <w:t xml:space="preserve"> определен</w:t>
      </w:r>
      <w:r w:rsidR="00F52EEE">
        <w:rPr>
          <w:rFonts w:ascii="Times New Roman" w:eastAsia="Times New Roman" w:hAnsi="Times New Roman"/>
          <w:noProof/>
          <w:sz w:val="24"/>
          <w:szCs w:val="24"/>
          <w:lang w:val="ru-RU" w:eastAsia="bg-BG"/>
        </w:rPr>
        <w:t>и</w:t>
      </w:r>
      <w:r w:rsidRPr="00483F1B">
        <w:rPr>
          <w:rFonts w:ascii="Times New Roman" w:eastAsia="Times New Roman" w:hAnsi="Times New Roman"/>
          <w:noProof/>
          <w:sz w:val="24"/>
          <w:szCs w:val="24"/>
          <w:lang w:val="ru-RU" w:eastAsia="bg-BG"/>
        </w:rPr>
        <w:t xml:space="preserve"> за изпълнител.</w:t>
      </w:r>
    </w:p>
    <w:p w:rsidR="00483F1B" w:rsidRPr="00F52EEE" w:rsidRDefault="00483F1B" w:rsidP="00F52EEE">
      <w:pPr>
        <w:spacing w:line="240" w:lineRule="auto"/>
        <w:ind w:firstLine="708"/>
        <w:jc w:val="both"/>
        <w:rPr>
          <w:rFonts w:ascii="Times New Roman" w:eastAsia="Times New Roman" w:hAnsi="Times New Roman"/>
          <w:sz w:val="24"/>
          <w:szCs w:val="24"/>
          <w:lang w:val="ru-RU" w:eastAsia="bg-BG"/>
        </w:rPr>
      </w:pPr>
      <w:r w:rsidRPr="00483F1B">
        <w:rPr>
          <w:rFonts w:ascii="Times New Roman" w:eastAsia="Times New Roman" w:hAnsi="Times New Roman"/>
          <w:sz w:val="24"/>
          <w:szCs w:val="24"/>
          <w:lang w:val="ru-RU" w:eastAsia="bg-BG"/>
        </w:rPr>
        <w:t>13.4.</w:t>
      </w:r>
      <w:r w:rsidR="00F52EEE" w:rsidRPr="00F52EEE">
        <w:rPr>
          <w:rFonts w:ascii="Times New Roman" w:hAnsi="Times New Roman"/>
          <w:sz w:val="24"/>
        </w:rPr>
        <w:t xml:space="preserve"> </w:t>
      </w:r>
      <w:r w:rsidR="00F52EEE" w:rsidRPr="00EF11CB">
        <w:rPr>
          <w:rFonts w:ascii="Times New Roman" w:hAnsi="Times New Roman"/>
          <w:sz w:val="24"/>
        </w:rPr>
        <w:t>Обстоятелствата по предходното изречение ще докажем с представяне</w:t>
      </w:r>
      <w:r w:rsidRPr="00483F1B">
        <w:rPr>
          <w:rFonts w:ascii="Times New Roman" w:eastAsia="Times New Roman" w:hAnsi="Times New Roman"/>
          <w:sz w:val="24"/>
          <w:szCs w:val="24"/>
          <w:lang w:val="ru-RU" w:eastAsia="bg-BG"/>
        </w:rPr>
        <w:t xml:space="preserve">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w:t>
      </w:r>
      <w:r w:rsidR="00760DAC">
        <w:rPr>
          <w:rFonts w:ascii="Times New Roman" w:eastAsia="Times New Roman" w:hAnsi="Times New Roman"/>
          <w:sz w:val="24"/>
          <w:szCs w:val="24"/>
          <w:lang w:val="ru-RU" w:eastAsia="bg-BG"/>
        </w:rPr>
        <w:t>производителя</w:t>
      </w:r>
      <w:r w:rsidRPr="00483F1B">
        <w:rPr>
          <w:rFonts w:ascii="Times New Roman" w:eastAsia="Times New Roman" w:hAnsi="Times New Roman"/>
          <w:sz w:val="24"/>
          <w:szCs w:val="24"/>
          <w:lang w:val="ru-RU" w:eastAsia="bg-BG"/>
        </w:rPr>
        <w:t>.</w:t>
      </w:r>
    </w:p>
    <w:p w:rsidR="00483F1B" w:rsidRPr="00483F1B" w:rsidRDefault="00483F1B" w:rsidP="00483F1B">
      <w:pPr>
        <w:spacing w:line="240" w:lineRule="auto"/>
        <w:ind w:firstLine="709"/>
        <w:jc w:val="both"/>
        <w:rPr>
          <w:rFonts w:ascii="Times New Roman" w:eastAsia="Times New Roman" w:hAnsi="Times New Roman"/>
          <w:b/>
          <w:color w:val="000000"/>
          <w:sz w:val="24"/>
          <w:szCs w:val="24"/>
          <w:lang w:val="ru-RU" w:eastAsia="bg-BG"/>
        </w:rPr>
      </w:pPr>
      <w:r w:rsidRPr="00483F1B">
        <w:rPr>
          <w:rFonts w:ascii="Times New Roman" w:eastAsia="Times New Roman" w:hAnsi="Times New Roman"/>
          <w:b/>
          <w:color w:val="000000"/>
          <w:sz w:val="24"/>
          <w:szCs w:val="24"/>
          <w:lang w:val="ru-RU" w:eastAsia="bg-BG"/>
        </w:rPr>
        <w:t xml:space="preserve">14. </w:t>
      </w:r>
      <w:r w:rsidR="0063196D">
        <w:rPr>
          <w:rFonts w:ascii="Times New Roman" w:eastAsia="Times New Roman" w:hAnsi="Times New Roman"/>
          <w:b/>
          <w:color w:val="000000"/>
          <w:sz w:val="24"/>
          <w:szCs w:val="24"/>
          <w:lang w:val="ru-RU" w:eastAsia="bg-BG"/>
        </w:rPr>
        <w:t xml:space="preserve">Приемаме </w:t>
      </w:r>
      <w:r w:rsidR="0063196D">
        <w:rPr>
          <w:rFonts w:ascii="Times New Roman" w:eastAsia="Times New Roman" w:hAnsi="Times New Roman"/>
          <w:b/>
          <w:sz w:val="24"/>
          <w:szCs w:val="24"/>
          <w:lang w:val="ru-RU" w:eastAsia="bg-BG"/>
        </w:rPr>
        <w:t>к</w:t>
      </w:r>
      <w:r w:rsidRPr="00483F1B">
        <w:rPr>
          <w:rFonts w:ascii="Times New Roman" w:eastAsia="Times New Roman" w:hAnsi="Times New Roman"/>
          <w:b/>
          <w:sz w:val="24"/>
          <w:szCs w:val="24"/>
          <w:lang w:val="ru-RU" w:eastAsia="bg-BG"/>
        </w:rPr>
        <w:t xml:space="preserve">ачеството на готовите изделия и на вложените материали в тях </w:t>
      </w:r>
      <w:r w:rsidR="0063196D">
        <w:rPr>
          <w:rFonts w:ascii="Times New Roman" w:eastAsia="Times New Roman" w:hAnsi="Times New Roman"/>
          <w:b/>
          <w:sz w:val="24"/>
          <w:szCs w:val="24"/>
          <w:lang w:val="ru-RU" w:eastAsia="bg-BG"/>
        </w:rPr>
        <w:t xml:space="preserve">да </w:t>
      </w:r>
      <w:r w:rsidRPr="00483F1B">
        <w:rPr>
          <w:rFonts w:ascii="Times New Roman" w:eastAsia="Times New Roman" w:hAnsi="Times New Roman"/>
          <w:b/>
          <w:sz w:val="24"/>
          <w:szCs w:val="24"/>
          <w:lang w:val="ru-RU" w:eastAsia="bg-BG"/>
        </w:rPr>
        <w:t>се контролират</w:t>
      </w:r>
      <w:r w:rsidR="0063196D">
        <w:rPr>
          <w:rFonts w:ascii="Times New Roman" w:eastAsia="Times New Roman" w:hAnsi="Times New Roman"/>
          <w:b/>
          <w:sz w:val="24"/>
          <w:szCs w:val="24"/>
          <w:lang w:val="ru-RU" w:eastAsia="bg-BG"/>
        </w:rPr>
        <w:t xml:space="preserve"> от Възложителя </w:t>
      </w:r>
      <w:r w:rsidRPr="00483F1B">
        <w:rPr>
          <w:rFonts w:ascii="Times New Roman" w:eastAsia="Times New Roman" w:hAnsi="Times New Roman"/>
          <w:b/>
          <w:sz w:val="24"/>
          <w:szCs w:val="24"/>
          <w:lang w:val="ru-RU" w:eastAsia="bg-BG"/>
        </w:rPr>
        <w:t>чрез:</w:t>
      </w:r>
    </w:p>
    <w:p w:rsidR="00483F1B" w:rsidRPr="00483F1B" w:rsidRDefault="00483F1B" w:rsidP="00483F1B">
      <w:pPr>
        <w:spacing w:line="240" w:lineRule="auto"/>
        <w:ind w:firstLine="709"/>
        <w:jc w:val="both"/>
        <w:rPr>
          <w:rFonts w:ascii="Times New Roman" w:eastAsia="Times New Roman" w:hAnsi="Times New Roman"/>
          <w:color w:val="000000"/>
          <w:sz w:val="24"/>
          <w:szCs w:val="24"/>
          <w:lang w:val="ru-RU" w:eastAsia="bg-BG"/>
        </w:rPr>
      </w:pPr>
      <w:r w:rsidRPr="00483F1B">
        <w:rPr>
          <w:rFonts w:ascii="Times New Roman" w:eastAsia="Times New Roman" w:hAnsi="Times New Roman"/>
          <w:color w:val="000000"/>
          <w:sz w:val="24"/>
          <w:szCs w:val="24"/>
          <w:lang w:val="ru-RU" w:eastAsia="bg-BG"/>
        </w:rPr>
        <w:t>14.1. Текущ контрол на качеството на готовите изделия и вложените материали.</w:t>
      </w:r>
    </w:p>
    <w:p w:rsidR="00483F1B" w:rsidRPr="00483F1B" w:rsidRDefault="00483F1B" w:rsidP="00483F1B">
      <w:pPr>
        <w:spacing w:line="240" w:lineRule="auto"/>
        <w:ind w:firstLine="709"/>
        <w:jc w:val="both"/>
        <w:rPr>
          <w:rFonts w:ascii="Times New Roman" w:eastAsia="Times New Roman" w:hAnsi="Times New Roman"/>
          <w:sz w:val="24"/>
          <w:szCs w:val="24"/>
          <w:lang w:val="ru-RU" w:eastAsia="bg-BG"/>
        </w:rPr>
      </w:pPr>
      <w:r w:rsidRPr="00483F1B">
        <w:rPr>
          <w:rFonts w:ascii="Times New Roman" w:eastAsia="Times New Roman" w:hAnsi="Times New Roman"/>
          <w:color w:val="000000"/>
          <w:sz w:val="24"/>
          <w:szCs w:val="24"/>
          <w:lang w:val="ru-RU" w:eastAsia="bg-BG"/>
        </w:rPr>
        <w:t xml:space="preserve">14.2. </w:t>
      </w:r>
      <w:r w:rsidR="0063196D">
        <w:rPr>
          <w:rFonts w:ascii="Times New Roman" w:eastAsia="Times New Roman" w:hAnsi="Times New Roman"/>
          <w:sz w:val="24"/>
          <w:szCs w:val="24"/>
          <w:lang w:val="ru-RU" w:eastAsia="bg-BG"/>
        </w:rPr>
        <w:t xml:space="preserve">Анализ </w:t>
      </w:r>
      <w:r w:rsidR="0063196D">
        <w:rPr>
          <w:rFonts w:ascii="Times New Roman" w:eastAsia="Times New Roman" w:hAnsi="Times New Roman"/>
          <w:sz w:val="24"/>
          <w:szCs w:val="24"/>
          <w:lang w:val="en-US" w:eastAsia="bg-BG"/>
        </w:rPr>
        <w:t>(</w:t>
      </w:r>
      <w:r w:rsidRPr="00483F1B">
        <w:rPr>
          <w:rFonts w:ascii="Times New Roman" w:eastAsia="Times New Roman" w:hAnsi="Times New Roman"/>
          <w:sz w:val="24"/>
          <w:szCs w:val="24"/>
          <w:lang w:val="ru-RU" w:eastAsia="bg-BG"/>
        </w:rPr>
        <w:t>протокол от изпитване - оригинал със свеж печат и п</w:t>
      </w:r>
      <w:r w:rsidR="0063196D">
        <w:rPr>
          <w:rFonts w:ascii="Times New Roman" w:eastAsia="Times New Roman" w:hAnsi="Times New Roman"/>
          <w:sz w:val="24"/>
          <w:szCs w:val="24"/>
          <w:lang w:val="ru-RU" w:eastAsia="bg-BG"/>
        </w:rPr>
        <w:t>одпис</w:t>
      </w:r>
      <w:r w:rsidR="0063196D">
        <w:rPr>
          <w:rFonts w:ascii="Times New Roman" w:eastAsia="Times New Roman" w:hAnsi="Times New Roman"/>
          <w:sz w:val="24"/>
          <w:szCs w:val="24"/>
          <w:lang w:val="en-US" w:eastAsia="bg-BG"/>
        </w:rPr>
        <w:t>)</w:t>
      </w:r>
      <w:r w:rsidRPr="00483F1B">
        <w:rPr>
          <w:rFonts w:ascii="Times New Roman" w:eastAsia="Times New Roman" w:hAnsi="Times New Roman"/>
          <w:sz w:val="24"/>
          <w:szCs w:val="24"/>
          <w:lang w:val="ru-RU" w:eastAsia="bg-BG"/>
        </w:rPr>
        <w:t xml:space="preserve"> в акредитирана изпитвателна лаборатория /АИЛ/ на изделия, взети по метода на случайния подбор от доставените количества, с отразени в него резултати по всички характеристики на материалите, посочени в Техническата спецификация и с дата на издаване, следваща датата на съответната доставка от настоящата обществена поръчка. </w:t>
      </w:r>
    </w:p>
    <w:p w:rsidR="0063196D" w:rsidRPr="0063196D" w:rsidRDefault="0063196D" w:rsidP="0063196D">
      <w:pPr>
        <w:spacing w:line="240" w:lineRule="auto"/>
        <w:ind w:firstLine="709"/>
        <w:jc w:val="both"/>
        <w:rPr>
          <w:rFonts w:ascii="Times New Roman" w:eastAsia="Times New Roman" w:hAnsi="Times New Roman"/>
          <w:b/>
          <w:sz w:val="24"/>
          <w:szCs w:val="24"/>
          <w:lang w:val="ru-RU" w:eastAsia="bg-BG"/>
        </w:rPr>
      </w:pPr>
      <w:r w:rsidRPr="0063196D">
        <w:rPr>
          <w:rFonts w:ascii="Times New Roman" w:eastAsia="Times New Roman" w:hAnsi="Times New Roman"/>
          <w:b/>
          <w:sz w:val="24"/>
          <w:szCs w:val="24"/>
          <w:lang w:val="ru-RU" w:eastAsia="bg-BG"/>
        </w:rPr>
        <w:t>Приемаме и потвърждавеме, че р</w:t>
      </w:r>
      <w:r w:rsidR="00483F1B" w:rsidRPr="0063196D">
        <w:rPr>
          <w:rFonts w:ascii="Times New Roman" w:eastAsia="Times New Roman" w:hAnsi="Times New Roman"/>
          <w:b/>
          <w:sz w:val="24"/>
          <w:szCs w:val="24"/>
          <w:lang w:val="ru-RU" w:eastAsia="bg-BG"/>
        </w:rPr>
        <w:t xml:space="preserve">азходите по проведените анализи и пробите от материали и готови изделия </w:t>
      </w:r>
      <w:r w:rsidRPr="0063196D">
        <w:rPr>
          <w:rFonts w:ascii="Times New Roman" w:eastAsia="Times New Roman" w:hAnsi="Times New Roman"/>
          <w:b/>
          <w:sz w:val="24"/>
          <w:szCs w:val="24"/>
          <w:lang w:val="ru-RU" w:eastAsia="bg-BG"/>
        </w:rPr>
        <w:t>ще са</w:t>
      </w:r>
      <w:r w:rsidR="00483F1B" w:rsidRPr="0063196D">
        <w:rPr>
          <w:rFonts w:ascii="Times New Roman" w:eastAsia="Times New Roman" w:hAnsi="Times New Roman"/>
          <w:b/>
          <w:sz w:val="24"/>
          <w:szCs w:val="24"/>
          <w:lang w:val="ru-RU" w:eastAsia="bg-BG"/>
        </w:rPr>
        <w:t xml:space="preserve"> за </w:t>
      </w:r>
      <w:r w:rsidRPr="0063196D">
        <w:rPr>
          <w:rFonts w:ascii="Times New Roman" w:eastAsia="Times New Roman" w:hAnsi="Times New Roman"/>
          <w:b/>
          <w:sz w:val="24"/>
          <w:szCs w:val="24"/>
          <w:lang w:val="ru-RU" w:eastAsia="bg-BG"/>
        </w:rPr>
        <w:t>наша сметка.</w:t>
      </w:r>
    </w:p>
    <w:p w:rsidR="0063196D" w:rsidRDefault="0063196D" w:rsidP="00F534E8">
      <w:pPr>
        <w:spacing w:after="0" w:line="280" w:lineRule="exact"/>
        <w:ind w:firstLine="709"/>
        <w:jc w:val="both"/>
        <w:rPr>
          <w:rFonts w:ascii="Times New Roman" w:hAnsi="Times New Roman"/>
          <w:sz w:val="24"/>
        </w:rPr>
      </w:pPr>
      <w:r>
        <w:rPr>
          <w:rFonts w:ascii="Times New Roman" w:hAnsi="Times New Roman"/>
          <w:sz w:val="24"/>
        </w:rPr>
        <w:t xml:space="preserve">14.3. </w:t>
      </w:r>
      <w:r w:rsidRPr="00EF11CB">
        <w:rPr>
          <w:rFonts w:ascii="Times New Roman" w:hAnsi="Times New Roman"/>
          <w:sz w:val="24"/>
        </w:rPr>
        <w:t xml:space="preserve">Чифтовете обувки, предоставени за анализ ще са за наша </w:t>
      </w:r>
      <w:r>
        <w:rPr>
          <w:rFonts w:ascii="Times New Roman" w:hAnsi="Times New Roman"/>
          <w:sz w:val="24"/>
        </w:rPr>
        <w:t>сметка</w:t>
      </w:r>
      <w:r w:rsidRPr="00EF11CB">
        <w:rPr>
          <w:rFonts w:ascii="Times New Roman" w:hAnsi="Times New Roman"/>
          <w:sz w:val="24"/>
        </w:rPr>
        <w:t xml:space="preserve"> и ще бъдат възстановени от нас на Възложителя в срок от 30 календарни дни. Анализът ще се извършва в акредитирана лаборатория в рамките на Европейския съюз.</w:t>
      </w:r>
    </w:p>
    <w:p w:rsidR="00F534E8" w:rsidRPr="00F534E8" w:rsidRDefault="00F534E8" w:rsidP="00F534E8">
      <w:pPr>
        <w:spacing w:after="0" w:line="280" w:lineRule="exact"/>
        <w:ind w:firstLine="709"/>
        <w:jc w:val="both"/>
        <w:rPr>
          <w:rFonts w:ascii="Times New Roman" w:hAnsi="Times New Roman"/>
          <w:sz w:val="24"/>
        </w:rPr>
      </w:pPr>
    </w:p>
    <w:p w:rsidR="00483F1B" w:rsidRPr="00483F1B" w:rsidRDefault="00483F1B" w:rsidP="0063196D">
      <w:pPr>
        <w:spacing w:line="240" w:lineRule="auto"/>
        <w:ind w:firstLine="709"/>
        <w:jc w:val="both"/>
        <w:rPr>
          <w:rFonts w:ascii="Times New Roman" w:eastAsia="Times New Roman" w:hAnsi="Times New Roman"/>
          <w:sz w:val="24"/>
          <w:szCs w:val="24"/>
          <w:lang w:val="ru-RU" w:eastAsia="bg-BG"/>
        </w:rPr>
      </w:pPr>
      <w:r w:rsidRPr="00483F1B">
        <w:rPr>
          <w:rFonts w:ascii="Times New Roman" w:eastAsia="Times New Roman" w:hAnsi="Times New Roman"/>
          <w:sz w:val="24"/>
          <w:szCs w:val="24"/>
          <w:lang w:val="ru-RU" w:eastAsia="bg-BG"/>
        </w:rPr>
        <w:t>14.4. За</w:t>
      </w:r>
      <w:r w:rsidRPr="00483F1B">
        <w:rPr>
          <w:rFonts w:ascii="Times New Roman" w:eastAsia="Times New Roman" w:hAnsi="Times New Roman"/>
          <w:i/>
          <w:sz w:val="24"/>
          <w:szCs w:val="24"/>
          <w:lang w:val="ru-RU" w:eastAsia="bg-BG"/>
        </w:rPr>
        <w:t xml:space="preserve"> </w:t>
      </w:r>
      <w:r w:rsidRPr="00483F1B">
        <w:rPr>
          <w:rFonts w:ascii="Times New Roman" w:eastAsia="Times New Roman" w:hAnsi="Times New Roman"/>
          <w:sz w:val="24"/>
          <w:szCs w:val="24"/>
          <w:lang w:val="ru-RU" w:eastAsia="bg-BG"/>
        </w:rPr>
        <w:t>цялото количество на обществената поръчка се вземат за анализ 1 /един/ чифт обувки специални зимни тактически, по преценка на Възложителя и в зависимост от доставките, взети по метода на случайния подбор от доставяните количества.</w:t>
      </w:r>
    </w:p>
    <w:p w:rsidR="00483F1B" w:rsidRPr="00483F1B" w:rsidRDefault="00483F1B" w:rsidP="00483F1B">
      <w:pPr>
        <w:spacing w:line="240" w:lineRule="auto"/>
        <w:ind w:firstLine="709"/>
        <w:jc w:val="both"/>
        <w:rPr>
          <w:rFonts w:ascii="Times New Roman" w:eastAsia="Times New Roman" w:hAnsi="Times New Roman"/>
          <w:sz w:val="24"/>
          <w:szCs w:val="24"/>
          <w:lang w:val="ru-RU" w:eastAsia="bg-BG"/>
        </w:rPr>
      </w:pPr>
      <w:r w:rsidRPr="00483F1B">
        <w:rPr>
          <w:rFonts w:ascii="Times New Roman" w:eastAsia="Times New Roman" w:hAnsi="Times New Roman"/>
          <w:sz w:val="24"/>
          <w:szCs w:val="24"/>
          <w:lang w:val="ru-RU" w:eastAsia="bg-BG"/>
        </w:rPr>
        <w:t xml:space="preserve">14.5. За периода от предаване на изделията </w:t>
      </w:r>
      <w:r w:rsidR="00F534E8">
        <w:rPr>
          <w:rFonts w:ascii="Times New Roman" w:eastAsia="Times New Roman" w:hAnsi="Times New Roman"/>
          <w:sz w:val="24"/>
          <w:szCs w:val="24"/>
          <w:lang w:val="ru-RU" w:eastAsia="bg-BG"/>
        </w:rPr>
        <w:t xml:space="preserve">в МВР </w:t>
      </w:r>
      <w:r w:rsidRPr="00483F1B">
        <w:rPr>
          <w:rFonts w:ascii="Times New Roman" w:eastAsia="Times New Roman" w:hAnsi="Times New Roman"/>
          <w:sz w:val="24"/>
          <w:szCs w:val="24"/>
          <w:lang w:val="ru-RU" w:eastAsia="bg-BG"/>
        </w:rPr>
        <w:t>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483F1B" w:rsidRPr="00483F1B" w:rsidRDefault="00483F1B" w:rsidP="00483F1B">
      <w:pPr>
        <w:spacing w:line="240" w:lineRule="auto"/>
        <w:ind w:firstLine="709"/>
        <w:jc w:val="both"/>
        <w:rPr>
          <w:rFonts w:ascii="Times New Roman" w:eastAsia="Times New Roman" w:hAnsi="Times New Roman"/>
          <w:sz w:val="24"/>
          <w:szCs w:val="24"/>
          <w:lang w:val="ru-RU" w:eastAsia="bg-BG"/>
        </w:rPr>
      </w:pPr>
      <w:r w:rsidRPr="00483F1B">
        <w:rPr>
          <w:rFonts w:ascii="Times New Roman" w:eastAsia="Times New Roman" w:hAnsi="Times New Roman"/>
          <w:sz w:val="24"/>
          <w:szCs w:val="24"/>
          <w:lang w:val="ru-RU" w:eastAsia="bg-BG"/>
        </w:rPr>
        <w:t xml:space="preserve">14.6. 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w:t>
      </w:r>
      <w:r w:rsidR="00C71C9E">
        <w:rPr>
          <w:rFonts w:ascii="Times New Roman" w:eastAsia="Times New Roman" w:hAnsi="Times New Roman"/>
          <w:sz w:val="24"/>
          <w:szCs w:val="24"/>
          <w:lang w:val="ru-RU" w:eastAsia="bg-BG"/>
        </w:rPr>
        <w:t>приемо-предавателен</w:t>
      </w:r>
      <w:r w:rsidRPr="00483F1B">
        <w:rPr>
          <w:rFonts w:ascii="Times New Roman" w:eastAsia="Times New Roman" w:hAnsi="Times New Roman"/>
          <w:sz w:val="24"/>
          <w:szCs w:val="24"/>
          <w:lang w:val="ru-RU" w:eastAsia="bg-BG"/>
        </w:rPr>
        <w:t xml:space="preserve"> протокол.</w:t>
      </w:r>
    </w:p>
    <w:p w:rsidR="00483F1B" w:rsidRPr="00483F1B" w:rsidRDefault="00483F1B" w:rsidP="00483F1B">
      <w:pPr>
        <w:spacing w:line="240" w:lineRule="auto"/>
        <w:ind w:firstLine="709"/>
        <w:jc w:val="both"/>
        <w:rPr>
          <w:rFonts w:ascii="Times New Roman" w:eastAsia="Times New Roman" w:hAnsi="Times New Roman"/>
          <w:sz w:val="24"/>
          <w:szCs w:val="24"/>
          <w:lang w:val="ru-RU" w:eastAsia="bg-BG"/>
        </w:rPr>
      </w:pPr>
      <w:r w:rsidRPr="00483F1B">
        <w:rPr>
          <w:rFonts w:ascii="Times New Roman" w:eastAsia="Times New Roman" w:hAnsi="Times New Roman"/>
          <w:sz w:val="24"/>
          <w:szCs w:val="24"/>
          <w:lang w:val="ru-RU" w:eastAsia="bg-BG"/>
        </w:rPr>
        <w:lastRenderedPageBreak/>
        <w:t>14.7.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се връща на Изпълнителя за негова сметка с констативен протокол и приложен към него протокол за оценка на качеството с отразените несъответствия.</w:t>
      </w:r>
    </w:p>
    <w:p w:rsidR="00483F1B" w:rsidRPr="00483F1B" w:rsidRDefault="00483F1B" w:rsidP="00B97470">
      <w:pPr>
        <w:spacing w:line="240" w:lineRule="auto"/>
        <w:ind w:firstLine="709"/>
        <w:jc w:val="both"/>
        <w:rPr>
          <w:rFonts w:ascii="Times New Roman" w:eastAsia="Times New Roman" w:hAnsi="Times New Roman"/>
          <w:b/>
          <w:color w:val="000000"/>
          <w:sz w:val="24"/>
          <w:szCs w:val="24"/>
          <w:lang w:val="ru-RU" w:eastAsia="bg-BG"/>
        </w:rPr>
      </w:pPr>
      <w:r w:rsidRPr="00483F1B">
        <w:rPr>
          <w:rFonts w:ascii="Times New Roman" w:eastAsia="Times New Roman" w:hAnsi="Times New Roman"/>
          <w:b/>
          <w:color w:val="000000"/>
          <w:sz w:val="24"/>
          <w:szCs w:val="24"/>
          <w:lang w:val="ru-RU" w:eastAsia="bg-BG"/>
        </w:rPr>
        <w:t xml:space="preserve">15. </w:t>
      </w:r>
      <w:r w:rsidR="00B97470" w:rsidRPr="00940A63">
        <w:rPr>
          <w:rFonts w:ascii="Times New Roman" w:hAnsi="Times New Roman"/>
          <w:b/>
          <w:sz w:val="24"/>
          <w:szCs w:val="24"/>
          <w:lang w:eastAsia="bg-BG"/>
        </w:rPr>
        <w:t>Прилагаме следните документи, информация и декларации, неразделна част от настоящото предложение</w:t>
      </w:r>
      <w:r w:rsidR="00B97470">
        <w:rPr>
          <w:rFonts w:ascii="Times New Roman" w:hAnsi="Times New Roman"/>
          <w:b/>
          <w:sz w:val="24"/>
          <w:szCs w:val="24"/>
          <w:lang w:eastAsia="bg-BG"/>
        </w:rPr>
        <w:t>:</w:t>
      </w:r>
    </w:p>
    <w:p w:rsidR="00483F1B" w:rsidRPr="00483F1B" w:rsidRDefault="00483F1B" w:rsidP="00483F1B">
      <w:pPr>
        <w:spacing w:line="240" w:lineRule="auto"/>
        <w:ind w:firstLine="709"/>
        <w:jc w:val="both"/>
        <w:rPr>
          <w:rFonts w:ascii="Times New Roman" w:eastAsia="Times New Roman" w:hAnsi="Times New Roman"/>
          <w:color w:val="000000"/>
          <w:sz w:val="24"/>
          <w:szCs w:val="24"/>
          <w:lang w:val="ru-RU" w:eastAsia="bg-BG"/>
        </w:rPr>
      </w:pPr>
      <w:r w:rsidRPr="00483F1B">
        <w:rPr>
          <w:rFonts w:ascii="Times New Roman" w:eastAsia="Times New Roman" w:hAnsi="Times New Roman"/>
          <w:color w:val="000000"/>
          <w:sz w:val="24"/>
          <w:szCs w:val="24"/>
          <w:lang w:val="ru-RU" w:eastAsia="bg-BG"/>
        </w:rPr>
        <w:t xml:space="preserve">15.1. Декларация за съответствие, съгласно БДС </w:t>
      </w:r>
      <w:r w:rsidRPr="00483F1B">
        <w:rPr>
          <w:rFonts w:ascii="Times New Roman" w:eastAsia="Times New Roman" w:hAnsi="Times New Roman"/>
          <w:color w:val="000000"/>
          <w:sz w:val="24"/>
          <w:szCs w:val="24"/>
          <w:lang w:eastAsia="bg-BG"/>
        </w:rPr>
        <w:t>EN</w:t>
      </w:r>
      <w:r w:rsidRPr="00483F1B">
        <w:rPr>
          <w:rFonts w:ascii="Times New Roman" w:eastAsia="Times New Roman" w:hAnsi="Times New Roman"/>
          <w:color w:val="000000"/>
          <w:sz w:val="24"/>
          <w:szCs w:val="24"/>
          <w:lang w:val="ru-RU" w:eastAsia="bg-BG"/>
        </w:rPr>
        <w:t xml:space="preserve"> </w:t>
      </w:r>
      <w:r w:rsidRPr="00483F1B">
        <w:rPr>
          <w:rFonts w:ascii="Times New Roman" w:eastAsia="Times New Roman" w:hAnsi="Times New Roman"/>
          <w:color w:val="000000"/>
          <w:sz w:val="24"/>
          <w:szCs w:val="24"/>
          <w:lang w:eastAsia="bg-BG"/>
        </w:rPr>
        <w:t>ISO</w:t>
      </w:r>
      <w:r w:rsidRPr="00483F1B">
        <w:rPr>
          <w:rFonts w:ascii="Times New Roman" w:eastAsia="Times New Roman" w:hAnsi="Times New Roman"/>
          <w:color w:val="000000"/>
          <w:sz w:val="24"/>
          <w:szCs w:val="24"/>
          <w:lang w:val="ru-RU" w:eastAsia="bg-BG"/>
        </w:rPr>
        <w:t>/</w:t>
      </w:r>
      <w:r w:rsidRPr="00483F1B">
        <w:rPr>
          <w:rFonts w:ascii="Times New Roman" w:eastAsia="Times New Roman" w:hAnsi="Times New Roman"/>
          <w:color w:val="000000"/>
          <w:sz w:val="24"/>
          <w:szCs w:val="24"/>
          <w:lang w:eastAsia="bg-BG"/>
        </w:rPr>
        <w:t>IE</w:t>
      </w:r>
      <w:r w:rsidRPr="00483F1B">
        <w:rPr>
          <w:rFonts w:ascii="Times New Roman" w:eastAsia="Times New Roman" w:hAnsi="Times New Roman"/>
          <w:color w:val="000000"/>
          <w:sz w:val="24"/>
          <w:szCs w:val="24"/>
          <w:lang w:val="ru-RU" w:eastAsia="bg-BG"/>
        </w:rPr>
        <w:t xml:space="preserve">С 17050-1:2010 г. или еквивалент и БДС </w:t>
      </w:r>
      <w:r w:rsidRPr="00483F1B">
        <w:rPr>
          <w:rFonts w:ascii="Times New Roman" w:eastAsia="Times New Roman" w:hAnsi="Times New Roman"/>
          <w:color w:val="000000"/>
          <w:sz w:val="24"/>
          <w:szCs w:val="24"/>
          <w:lang w:eastAsia="bg-BG"/>
        </w:rPr>
        <w:t>EN</w:t>
      </w:r>
      <w:r w:rsidRPr="00483F1B">
        <w:rPr>
          <w:rFonts w:ascii="Times New Roman" w:eastAsia="Times New Roman" w:hAnsi="Times New Roman"/>
          <w:color w:val="000000"/>
          <w:sz w:val="24"/>
          <w:szCs w:val="24"/>
          <w:lang w:val="ru-RU" w:eastAsia="bg-BG"/>
        </w:rPr>
        <w:t xml:space="preserve"> </w:t>
      </w:r>
      <w:r w:rsidRPr="00483F1B">
        <w:rPr>
          <w:rFonts w:ascii="Times New Roman" w:eastAsia="Times New Roman" w:hAnsi="Times New Roman"/>
          <w:color w:val="000000"/>
          <w:sz w:val="24"/>
          <w:szCs w:val="24"/>
          <w:lang w:eastAsia="bg-BG"/>
        </w:rPr>
        <w:t>ISO</w:t>
      </w:r>
      <w:r w:rsidRPr="00483F1B">
        <w:rPr>
          <w:rFonts w:ascii="Times New Roman" w:eastAsia="Times New Roman" w:hAnsi="Times New Roman"/>
          <w:color w:val="000000"/>
          <w:sz w:val="24"/>
          <w:szCs w:val="24"/>
          <w:lang w:val="ru-RU" w:eastAsia="bg-BG"/>
        </w:rPr>
        <w:t>/</w:t>
      </w:r>
      <w:r w:rsidRPr="00483F1B">
        <w:rPr>
          <w:rFonts w:ascii="Times New Roman" w:eastAsia="Times New Roman" w:hAnsi="Times New Roman"/>
          <w:color w:val="000000"/>
          <w:sz w:val="24"/>
          <w:szCs w:val="24"/>
          <w:lang w:eastAsia="bg-BG"/>
        </w:rPr>
        <w:t>IE</w:t>
      </w:r>
      <w:r w:rsidRPr="00483F1B">
        <w:rPr>
          <w:rFonts w:ascii="Times New Roman" w:eastAsia="Times New Roman" w:hAnsi="Times New Roman"/>
          <w:color w:val="000000"/>
          <w:sz w:val="24"/>
          <w:szCs w:val="24"/>
          <w:lang w:val="ru-RU" w:eastAsia="bg-BG"/>
        </w:rPr>
        <w:t xml:space="preserve">С 17050-2:2006 г. или еквивалент, издадена от доставчика или от производителя /само ако доставчикът не е производител/, удостоверяваща, че вложените материали в доставяните изделия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483F1B" w:rsidRPr="00D2690B" w:rsidRDefault="00D2690B" w:rsidP="00483F1B">
      <w:pPr>
        <w:spacing w:line="240" w:lineRule="auto"/>
        <w:ind w:firstLine="709"/>
        <w:jc w:val="both"/>
        <w:rPr>
          <w:rFonts w:ascii="Times New Roman" w:eastAsia="Times New Roman" w:hAnsi="Times New Roman"/>
          <w:i/>
          <w:color w:val="000000"/>
          <w:sz w:val="24"/>
          <w:szCs w:val="24"/>
          <w:lang w:val="en-US" w:eastAsia="bg-BG"/>
        </w:rPr>
      </w:pPr>
      <w:r w:rsidRPr="00D2690B">
        <w:rPr>
          <w:rFonts w:ascii="Times New Roman" w:eastAsia="Times New Roman" w:hAnsi="Times New Roman"/>
          <w:i/>
          <w:color w:val="000000"/>
          <w:sz w:val="24"/>
          <w:szCs w:val="24"/>
          <w:lang w:val="en-US" w:eastAsia="bg-BG"/>
        </w:rPr>
        <w:t>(</w:t>
      </w:r>
      <w:r w:rsidRPr="00D2690B">
        <w:rPr>
          <w:rFonts w:ascii="Times New Roman" w:eastAsia="Times New Roman" w:hAnsi="Times New Roman"/>
          <w:i/>
          <w:color w:val="000000"/>
          <w:sz w:val="24"/>
          <w:szCs w:val="24"/>
          <w:lang w:eastAsia="bg-BG"/>
        </w:rPr>
        <w:t xml:space="preserve">Забележка: </w:t>
      </w:r>
      <w:r w:rsidRPr="00D2690B">
        <w:rPr>
          <w:rFonts w:ascii="Times New Roman" w:eastAsia="Times New Roman" w:hAnsi="Times New Roman"/>
          <w:i/>
          <w:color w:val="000000"/>
          <w:sz w:val="24"/>
          <w:szCs w:val="24"/>
          <w:lang w:val="ru-RU" w:eastAsia="bg-BG"/>
        </w:rPr>
        <w:t xml:space="preserve">Представя се оригинал на </w:t>
      </w:r>
      <w:r w:rsidR="00483F1B" w:rsidRPr="00D2690B">
        <w:rPr>
          <w:rFonts w:ascii="Times New Roman" w:eastAsia="Times New Roman" w:hAnsi="Times New Roman"/>
          <w:i/>
          <w:color w:val="000000"/>
          <w:sz w:val="24"/>
          <w:szCs w:val="24"/>
          <w:lang w:val="ru-RU" w:eastAsia="bg-BG"/>
        </w:rPr>
        <w:t>декларацията  със свеж печат и подпис от декларатора.</w:t>
      </w:r>
      <w:r w:rsidRPr="00D2690B">
        <w:rPr>
          <w:rFonts w:ascii="Times New Roman" w:eastAsia="Times New Roman" w:hAnsi="Times New Roman"/>
          <w:i/>
          <w:color w:val="000000"/>
          <w:sz w:val="24"/>
          <w:szCs w:val="24"/>
          <w:lang w:val="en-US" w:eastAsia="bg-BG"/>
        </w:rPr>
        <w:t>)</w:t>
      </w:r>
    </w:p>
    <w:p w:rsidR="00483F1B" w:rsidRPr="00D2690B" w:rsidRDefault="00226239" w:rsidP="00226239">
      <w:pPr>
        <w:tabs>
          <w:tab w:val="left" w:pos="0"/>
          <w:tab w:val="left" w:pos="142"/>
        </w:tabs>
        <w:spacing w:line="240" w:lineRule="auto"/>
        <w:jc w:val="both"/>
        <w:rPr>
          <w:rFonts w:ascii="Times New Roman" w:hAnsi="Times New Roman"/>
          <w:sz w:val="24"/>
          <w:szCs w:val="24"/>
        </w:rPr>
      </w:pPr>
      <w:r>
        <w:rPr>
          <w:rFonts w:ascii="Times New Roman" w:eastAsia="Times New Roman" w:hAnsi="Times New Roman"/>
          <w:color w:val="000000"/>
          <w:sz w:val="24"/>
          <w:szCs w:val="24"/>
          <w:lang w:val="ru-RU" w:eastAsia="bg-BG"/>
        </w:rPr>
        <w:tab/>
      </w:r>
      <w:r>
        <w:rPr>
          <w:rFonts w:ascii="Times New Roman" w:eastAsia="Times New Roman" w:hAnsi="Times New Roman"/>
          <w:color w:val="000000"/>
          <w:sz w:val="24"/>
          <w:szCs w:val="24"/>
          <w:lang w:val="ru-RU" w:eastAsia="bg-BG"/>
        </w:rPr>
        <w:tab/>
      </w:r>
      <w:r w:rsidR="00483F1B" w:rsidRPr="00483F1B">
        <w:rPr>
          <w:rFonts w:ascii="Times New Roman" w:eastAsia="Times New Roman" w:hAnsi="Times New Roman"/>
          <w:color w:val="000000"/>
          <w:sz w:val="24"/>
          <w:szCs w:val="24"/>
          <w:lang w:val="ru-RU" w:eastAsia="bg-BG"/>
        </w:rPr>
        <w:t xml:space="preserve">15.2. Технически характеристики, включващи описание на основните параметри, на които отговарят вложените материали,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483F1B" w:rsidRPr="00D2690B" w:rsidRDefault="00D2690B" w:rsidP="00483F1B">
      <w:pPr>
        <w:spacing w:line="240" w:lineRule="auto"/>
        <w:ind w:firstLine="709"/>
        <w:jc w:val="both"/>
        <w:rPr>
          <w:rFonts w:ascii="Times New Roman" w:eastAsia="Times New Roman" w:hAnsi="Times New Roman"/>
          <w:i/>
          <w:color w:val="000000"/>
          <w:sz w:val="24"/>
          <w:szCs w:val="24"/>
          <w:lang w:val="en-US" w:eastAsia="bg-BG"/>
        </w:rPr>
      </w:pPr>
      <w:r w:rsidRPr="00D2690B">
        <w:rPr>
          <w:rFonts w:ascii="Times New Roman" w:eastAsia="Times New Roman" w:hAnsi="Times New Roman"/>
          <w:i/>
          <w:color w:val="000000"/>
          <w:sz w:val="24"/>
          <w:szCs w:val="24"/>
          <w:lang w:val="en-US" w:eastAsia="bg-BG"/>
        </w:rPr>
        <w:t>(</w:t>
      </w:r>
      <w:r w:rsidRPr="00D2690B">
        <w:rPr>
          <w:rFonts w:ascii="Times New Roman" w:eastAsia="Times New Roman" w:hAnsi="Times New Roman"/>
          <w:i/>
          <w:color w:val="000000"/>
          <w:sz w:val="24"/>
          <w:szCs w:val="24"/>
          <w:lang w:eastAsia="bg-BG"/>
        </w:rPr>
        <w:t xml:space="preserve">Забележка: </w:t>
      </w:r>
      <w:r w:rsidR="00483F1B" w:rsidRPr="00D2690B">
        <w:rPr>
          <w:rFonts w:ascii="Times New Roman" w:eastAsia="Times New Roman" w:hAnsi="Times New Roman"/>
          <w:i/>
          <w:color w:val="000000"/>
          <w:sz w:val="24"/>
          <w:szCs w:val="24"/>
          <w:lang w:eastAsia="bg-BG"/>
        </w:rPr>
        <w:t>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r w:rsidRPr="00D2690B">
        <w:rPr>
          <w:rFonts w:ascii="Times New Roman" w:eastAsia="Times New Roman" w:hAnsi="Times New Roman"/>
          <w:i/>
          <w:color w:val="000000"/>
          <w:sz w:val="24"/>
          <w:szCs w:val="24"/>
          <w:lang w:val="en-US" w:eastAsia="bg-BG"/>
        </w:rPr>
        <w:t>)</w:t>
      </w:r>
    </w:p>
    <w:p w:rsidR="00483F1B" w:rsidRPr="00483F1B" w:rsidRDefault="00483F1B" w:rsidP="00483F1B">
      <w:pPr>
        <w:spacing w:line="240" w:lineRule="auto"/>
        <w:ind w:firstLine="709"/>
        <w:jc w:val="both"/>
        <w:rPr>
          <w:rFonts w:ascii="Times New Roman" w:eastAsia="Times New Roman" w:hAnsi="Times New Roman"/>
          <w:color w:val="000000"/>
          <w:sz w:val="24"/>
          <w:szCs w:val="24"/>
          <w:lang w:val="ru-RU" w:eastAsia="bg-BG"/>
        </w:rPr>
      </w:pPr>
      <w:r w:rsidRPr="00483F1B">
        <w:rPr>
          <w:rFonts w:ascii="Times New Roman" w:eastAsia="Times New Roman" w:hAnsi="Times New Roman"/>
          <w:color w:val="000000"/>
          <w:sz w:val="24"/>
          <w:szCs w:val="24"/>
          <w:lang w:val="ru-RU" w:eastAsia="bg-BG"/>
        </w:rPr>
        <w:t xml:space="preserve">15.3. Сертификат за качество на вложените материали,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p>
    <w:p w:rsidR="00483F1B" w:rsidRPr="00D2690B" w:rsidRDefault="00D2690B" w:rsidP="00483F1B">
      <w:pPr>
        <w:spacing w:line="240" w:lineRule="auto"/>
        <w:ind w:firstLine="709"/>
        <w:jc w:val="both"/>
        <w:rPr>
          <w:rFonts w:ascii="Times New Roman" w:eastAsia="Times New Roman" w:hAnsi="Times New Roman"/>
          <w:i/>
          <w:color w:val="000000"/>
          <w:sz w:val="24"/>
          <w:szCs w:val="24"/>
          <w:lang w:val="en-US" w:eastAsia="bg-BG"/>
        </w:rPr>
      </w:pPr>
      <w:r w:rsidRPr="00D2690B">
        <w:rPr>
          <w:rFonts w:ascii="Times New Roman" w:eastAsia="Times New Roman" w:hAnsi="Times New Roman"/>
          <w:i/>
          <w:color w:val="000000"/>
          <w:sz w:val="24"/>
          <w:szCs w:val="24"/>
          <w:lang w:val="en-US" w:eastAsia="bg-BG"/>
        </w:rPr>
        <w:t>(</w:t>
      </w:r>
      <w:r w:rsidRPr="00D2690B">
        <w:rPr>
          <w:rFonts w:ascii="Times New Roman" w:eastAsia="Times New Roman" w:hAnsi="Times New Roman"/>
          <w:i/>
          <w:color w:val="000000"/>
          <w:sz w:val="24"/>
          <w:szCs w:val="24"/>
          <w:lang w:eastAsia="bg-BG"/>
        </w:rPr>
        <w:t xml:space="preserve">Забележка: </w:t>
      </w:r>
      <w:r w:rsidR="00483F1B" w:rsidRPr="00D2690B">
        <w:rPr>
          <w:rFonts w:ascii="Times New Roman" w:eastAsia="Times New Roman" w:hAnsi="Times New Roman"/>
          <w:i/>
          <w:color w:val="000000"/>
          <w:sz w:val="24"/>
          <w:szCs w:val="24"/>
          <w:lang w:val="ru-RU" w:eastAsia="bg-BG"/>
        </w:rPr>
        <w:t>Обстоятелството, че са вносители се доказва при поискване от Възложителя. Когато материалите са от внос се представят или оригинали със свеж печат и подпис, или заверени копия, които да бъда</w:t>
      </w:r>
      <w:r w:rsidRPr="00D2690B">
        <w:rPr>
          <w:rFonts w:ascii="Times New Roman" w:eastAsia="Times New Roman" w:hAnsi="Times New Roman"/>
          <w:i/>
          <w:color w:val="000000"/>
          <w:sz w:val="24"/>
          <w:szCs w:val="24"/>
          <w:lang w:val="ru-RU" w:eastAsia="bg-BG"/>
        </w:rPr>
        <w:t>т придружени с официален превод</w:t>
      </w:r>
      <w:r w:rsidRPr="00D2690B">
        <w:rPr>
          <w:rFonts w:ascii="Times New Roman" w:eastAsia="Times New Roman" w:hAnsi="Times New Roman"/>
          <w:i/>
          <w:color w:val="000000"/>
          <w:sz w:val="24"/>
          <w:szCs w:val="24"/>
          <w:lang w:val="en-US" w:eastAsia="bg-BG"/>
        </w:rPr>
        <w:t>.)</w:t>
      </w:r>
    </w:p>
    <w:p w:rsidR="00D2690B" w:rsidRDefault="00483F1B" w:rsidP="00483F1B">
      <w:pPr>
        <w:spacing w:line="240" w:lineRule="auto"/>
        <w:ind w:firstLine="709"/>
        <w:jc w:val="both"/>
        <w:rPr>
          <w:rFonts w:ascii="Times New Roman" w:eastAsia="Times New Roman" w:hAnsi="Times New Roman"/>
          <w:color w:val="000000"/>
          <w:sz w:val="24"/>
          <w:szCs w:val="24"/>
          <w:lang w:val="en-US" w:eastAsia="bg-BG"/>
        </w:rPr>
      </w:pPr>
      <w:r w:rsidRPr="00483F1B">
        <w:rPr>
          <w:rFonts w:ascii="Times New Roman" w:eastAsia="Times New Roman" w:hAnsi="Times New Roman"/>
          <w:color w:val="000000"/>
          <w:sz w:val="24"/>
          <w:szCs w:val="24"/>
          <w:lang w:val="ru-RU" w:eastAsia="bg-BG"/>
        </w:rPr>
        <w:t xml:space="preserve">15.4. Протоколи от изпитване на готовото изделие и материалите, съгласно изискванията на настоящата техническа спецификация. </w:t>
      </w:r>
    </w:p>
    <w:p w:rsidR="00483F1B" w:rsidRPr="00D2690B" w:rsidRDefault="00D2690B" w:rsidP="00483F1B">
      <w:pPr>
        <w:spacing w:line="240" w:lineRule="auto"/>
        <w:ind w:firstLine="709"/>
        <w:jc w:val="both"/>
        <w:rPr>
          <w:rFonts w:ascii="Times New Roman" w:eastAsia="Times New Roman" w:hAnsi="Times New Roman"/>
          <w:i/>
          <w:color w:val="000000"/>
          <w:sz w:val="24"/>
          <w:szCs w:val="24"/>
          <w:lang w:val="ru-RU" w:eastAsia="bg-BG"/>
        </w:rPr>
      </w:pPr>
      <w:r w:rsidRPr="00D2690B">
        <w:rPr>
          <w:rFonts w:ascii="Times New Roman" w:eastAsia="Times New Roman" w:hAnsi="Times New Roman"/>
          <w:i/>
          <w:color w:val="000000"/>
          <w:sz w:val="24"/>
          <w:szCs w:val="24"/>
          <w:lang w:val="en-US" w:eastAsia="bg-BG"/>
        </w:rPr>
        <w:t>(</w:t>
      </w:r>
      <w:r w:rsidRPr="00D2690B">
        <w:rPr>
          <w:rFonts w:ascii="Times New Roman" w:eastAsia="Times New Roman" w:hAnsi="Times New Roman"/>
          <w:i/>
          <w:color w:val="000000"/>
          <w:sz w:val="24"/>
          <w:szCs w:val="24"/>
          <w:lang w:eastAsia="bg-BG"/>
        </w:rPr>
        <w:t>Забележка:</w:t>
      </w:r>
      <w:r>
        <w:rPr>
          <w:rFonts w:ascii="Times New Roman" w:eastAsia="Times New Roman" w:hAnsi="Times New Roman"/>
          <w:color w:val="000000"/>
          <w:sz w:val="24"/>
          <w:szCs w:val="24"/>
          <w:lang w:eastAsia="bg-BG"/>
        </w:rPr>
        <w:t xml:space="preserve"> </w:t>
      </w:r>
      <w:r w:rsidR="00483F1B" w:rsidRPr="00D2690B">
        <w:rPr>
          <w:rFonts w:ascii="Times New Roman" w:eastAsia="Times New Roman" w:hAnsi="Times New Roman"/>
          <w:i/>
          <w:color w:val="000000"/>
          <w:sz w:val="24"/>
          <w:szCs w:val="24"/>
          <w:lang w:val="ru-RU" w:eastAsia="bg-BG"/>
        </w:rPr>
        <w:t>Представят се оригинали със свеж печат и подпис или копия заверени с мокър печат, подпис, име и фамилия на служителя на съответната АИЛ, издадени от акредитирана от Изпълнителна агенция „БСА” изпитвателна лаборатория /АИЛ/ или друг орган за оценяване на съответствието по смисъла на ЗОП,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r>
        <w:rPr>
          <w:rFonts w:ascii="Times New Roman" w:eastAsia="Times New Roman" w:hAnsi="Times New Roman"/>
          <w:i/>
          <w:color w:val="000000"/>
          <w:sz w:val="24"/>
          <w:szCs w:val="24"/>
          <w:lang w:val="en-US" w:eastAsia="bg-BG"/>
        </w:rPr>
        <w:t>)</w:t>
      </w:r>
      <w:r w:rsidR="00483F1B" w:rsidRPr="00D2690B">
        <w:rPr>
          <w:rFonts w:ascii="Times New Roman" w:eastAsia="Times New Roman" w:hAnsi="Times New Roman"/>
          <w:i/>
          <w:color w:val="000000"/>
          <w:sz w:val="24"/>
          <w:szCs w:val="24"/>
          <w:lang w:val="ru-RU" w:eastAsia="bg-BG"/>
        </w:rPr>
        <w:t xml:space="preserve"> </w:t>
      </w:r>
    </w:p>
    <w:p w:rsidR="00D2690B" w:rsidRDefault="00483F1B" w:rsidP="00D847BD">
      <w:pPr>
        <w:spacing w:after="0" w:line="280" w:lineRule="exact"/>
        <w:ind w:firstLine="709"/>
        <w:jc w:val="both"/>
        <w:rPr>
          <w:rFonts w:ascii="Times New Roman" w:hAnsi="Times New Roman"/>
          <w:sz w:val="24"/>
          <w:szCs w:val="24"/>
          <w:lang w:val="en-US"/>
        </w:rPr>
      </w:pPr>
      <w:r w:rsidRPr="00483F1B">
        <w:rPr>
          <w:rFonts w:ascii="Times New Roman" w:eastAsia="Times New Roman" w:hAnsi="Times New Roman"/>
          <w:color w:val="000000"/>
          <w:sz w:val="24"/>
          <w:szCs w:val="24"/>
          <w:lang w:val="ru-RU" w:eastAsia="bg-BG"/>
        </w:rPr>
        <w:t xml:space="preserve">15.5. </w:t>
      </w:r>
      <w:r w:rsidR="00D2690B" w:rsidRPr="00712530">
        <w:rPr>
          <w:rFonts w:ascii="Times New Roman" w:hAnsi="Times New Roman"/>
          <w:sz w:val="24"/>
          <w:szCs w:val="24"/>
        </w:rPr>
        <w:t>Заверено копие</w:t>
      </w:r>
      <w:r w:rsidR="00FB33EE">
        <w:rPr>
          <w:rFonts w:ascii="Times New Roman" w:hAnsi="Times New Roman"/>
          <w:sz w:val="24"/>
          <w:szCs w:val="24"/>
          <w:lang w:val="en-US"/>
        </w:rPr>
        <w:t xml:space="preserve"> </w:t>
      </w:r>
      <w:r w:rsidR="00FB33EE" w:rsidRPr="00FB33EE">
        <w:rPr>
          <w:rFonts w:ascii="Times New Roman" w:eastAsia="Times New Roman" w:hAnsi="Times New Roman"/>
          <w:i/>
          <w:color w:val="000000"/>
          <w:sz w:val="24"/>
          <w:szCs w:val="24"/>
          <w:lang w:val="ru-RU" w:eastAsia="bg-BG"/>
        </w:rPr>
        <w:t xml:space="preserve">(със свеж печат и подпис от съответната акредитирана изпитвателна лаборатория) </w:t>
      </w:r>
      <w:r w:rsidR="00D2690B" w:rsidRPr="00712530">
        <w:rPr>
          <w:rFonts w:ascii="Times New Roman" w:hAnsi="Times New Roman"/>
          <w:sz w:val="24"/>
          <w:szCs w:val="24"/>
        </w:rPr>
        <w:t>от сертификата за акредитация на съответната АИЛ</w:t>
      </w:r>
      <w:r w:rsidR="00D2690B" w:rsidRPr="00D2690B">
        <w:rPr>
          <w:rFonts w:ascii="Times New Roman" w:eastAsia="Times New Roman" w:hAnsi="Times New Roman"/>
          <w:color w:val="000000"/>
          <w:sz w:val="24"/>
          <w:szCs w:val="24"/>
          <w:lang w:val="ru-RU" w:eastAsia="bg-BG"/>
        </w:rPr>
        <w:t xml:space="preserve"> </w:t>
      </w:r>
      <w:r w:rsidR="00D2690B" w:rsidRPr="00483F1B">
        <w:rPr>
          <w:rFonts w:ascii="Times New Roman" w:eastAsia="Times New Roman" w:hAnsi="Times New Roman"/>
          <w:color w:val="000000"/>
          <w:sz w:val="24"/>
          <w:szCs w:val="24"/>
          <w:lang w:val="ru-RU" w:eastAsia="bg-BG"/>
        </w:rPr>
        <w:t>или друг орган за оценяване на съответствието по смисъла на ЗОП</w:t>
      </w:r>
      <w:r w:rsidR="00D2690B" w:rsidRPr="00712530">
        <w:rPr>
          <w:rFonts w:ascii="Times New Roman" w:hAnsi="Times New Roman"/>
          <w:sz w:val="24"/>
          <w:szCs w:val="24"/>
        </w:rPr>
        <w:t>,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w:t>
      </w:r>
      <w:r w:rsidR="00FB33EE">
        <w:rPr>
          <w:rFonts w:ascii="Times New Roman" w:hAnsi="Times New Roman"/>
          <w:sz w:val="24"/>
          <w:szCs w:val="24"/>
        </w:rPr>
        <w:t>тната изпитвателна лаборатория.</w:t>
      </w:r>
    </w:p>
    <w:p w:rsidR="00D847BD" w:rsidRPr="00D847BD" w:rsidRDefault="00D847BD" w:rsidP="00D847BD">
      <w:pPr>
        <w:spacing w:after="0" w:line="280" w:lineRule="exact"/>
        <w:ind w:firstLine="709"/>
        <w:jc w:val="both"/>
        <w:rPr>
          <w:rFonts w:ascii="Times New Roman" w:hAnsi="Times New Roman"/>
          <w:sz w:val="24"/>
          <w:szCs w:val="24"/>
          <w:lang w:val="en-US"/>
        </w:rPr>
      </w:pPr>
    </w:p>
    <w:p w:rsidR="00483F1B" w:rsidRPr="0099571F" w:rsidRDefault="00483F1B" w:rsidP="00483F1B">
      <w:pPr>
        <w:spacing w:line="240" w:lineRule="auto"/>
        <w:ind w:firstLine="709"/>
        <w:jc w:val="both"/>
        <w:rPr>
          <w:rFonts w:ascii="Times New Roman" w:eastAsia="Times New Roman" w:hAnsi="Times New Roman"/>
          <w:color w:val="000000"/>
          <w:sz w:val="24"/>
          <w:szCs w:val="24"/>
          <w:lang w:eastAsia="bg-BG"/>
        </w:rPr>
      </w:pPr>
      <w:r w:rsidRPr="0099571F">
        <w:rPr>
          <w:rFonts w:ascii="Times New Roman" w:eastAsia="Times New Roman" w:hAnsi="Times New Roman"/>
          <w:color w:val="000000"/>
          <w:sz w:val="24"/>
          <w:szCs w:val="24"/>
          <w:lang w:eastAsia="bg-BG"/>
        </w:rPr>
        <w:lastRenderedPageBreak/>
        <w:t xml:space="preserve">15.6. </w:t>
      </w:r>
      <w:r w:rsidR="00D847BD" w:rsidRPr="0099571F">
        <w:rPr>
          <w:rFonts w:ascii="Times New Roman" w:eastAsia="Times New Roman" w:hAnsi="Times New Roman"/>
          <w:color w:val="000000"/>
          <w:sz w:val="24"/>
          <w:szCs w:val="24"/>
          <w:lang w:eastAsia="bg-BG"/>
        </w:rPr>
        <w:t>Д</w:t>
      </w:r>
      <w:r w:rsidRPr="0099571F">
        <w:rPr>
          <w:rFonts w:ascii="Times New Roman" w:eastAsia="Times New Roman" w:hAnsi="Times New Roman"/>
          <w:color w:val="000000"/>
          <w:sz w:val="24"/>
          <w:szCs w:val="24"/>
          <w:lang w:eastAsia="bg-BG"/>
        </w:rPr>
        <w:t xml:space="preserve">анни за безопастност и безвредност на вложените в изделията лепила и финиши </w:t>
      </w:r>
      <w:r w:rsidRPr="0099571F">
        <w:rPr>
          <w:rFonts w:ascii="Times New Roman" w:eastAsia="Times New Roman" w:hAnsi="Times New Roman"/>
          <w:i/>
          <w:color w:val="000000"/>
          <w:sz w:val="24"/>
          <w:szCs w:val="24"/>
          <w:lang w:eastAsia="bg-BG"/>
        </w:rPr>
        <w:t>(оригинали със свеж печат и подпис, или заверени копия)</w:t>
      </w:r>
      <w:r w:rsidRPr="0099571F">
        <w:rPr>
          <w:rFonts w:ascii="Times New Roman" w:eastAsia="Times New Roman" w:hAnsi="Times New Roman"/>
          <w:color w:val="000000"/>
          <w:sz w:val="24"/>
          <w:szCs w:val="24"/>
          <w:lang w:eastAsia="bg-BG"/>
        </w:rPr>
        <w:t>, издадени от производителите или вносителите с дата на издаване, следваща датата на обявяване на настоящата обществена поръчка.</w:t>
      </w:r>
    </w:p>
    <w:p w:rsidR="0047051A" w:rsidRPr="0099571F" w:rsidRDefault="00B92CC9" w:rsidP="0032273B">
      <w:pPr>
        <w:tabs>
          <w:tab w:val="left" w:pos="0"/>
          <w:tab w:val="left" w:pos="142"/>
        </w:tabs>
        <w:spacing w:after="0" w:line="240" w:lineRule="auto"/>
        <w:ind w:firstLine="330"/>
        <w:jc w:val="both"/>
        <w:rPr>
          <w:rFonts w:ascii="Times New Roman" w:hAnsi="Times New Roman"/>
          <w:sz w:val="24"/>
          <w:szCs w:val="24"/>
        </w:rPr>
      </w:pPr>
      <w:r w:rsidRPr="0099571F">
        <w:rPr>
          <w:rFonts w:ascii="Times New Roman" w:hAnsi="Times New Roman"/>
          <w:i/>
          <w:sz w:val="24"/>
          <w:szCs w:val="24"/>
        </w:rPr>
        <w:t xml:space="preserve"> (Когато е приложимо: За материалите, които са от внос представяме оригинали със свеж печат и подпис или заверени от нас копия, които да бъдат придружени с официален превод на български език с имена и подпис на извършилия превода.)</w:t>
      </w:r>
    </w:p>
    <w:p w:rsidR="0032273B" w:rsidRPr="0099571F" w:rsidRDefault="0032273B" w:rsidP="0032273B">
      <w:pPr>
        <w:tabs>
          <w:tab w:val="left" w:pos="0"/>
          <w:tab w:val="left" w:pos="142"/>
        </w:tabs>
        <w:spacing w:after="0" w:line="240" w:lineRule="auto"/>
        <w:ind w:firstLine="330"/>
        <w:jc w:val="both"/>
        <w:rPr>
          <w:rFonts w:ascii="Times New Roman" w:hAnsi="Times New Roman"/>
          <w:sz w:val="24"/>
          <w:szCs w:val="24"/>
        </w:rPr>
      </w:pPr>
    </w:p>
    <w:p w:rsidR="00483F1B" w:rsidRPr="0099571F" w:rsidRDefault="00483F1B" w:rsidP="00483F1B">
      <w:pPr>
        <w:spacing w:line="240" w:lineRule="auto"/>
        <w:ind w:firstLine="709"/>
        <w:jc w:val="both"/>
        <w:rPr>
          <w:rFonts w:ascii="Times New Roman" w:eastAsia="Times New Roman" w:hAnsi="Times New Roman"/>
          <w:color w:val="000000"/>
          <w:sz w:val="24"/>
          <w:szCs w:val="24"/>
          <w:lang w:eastAsia="bg-BG"/>
        </w:rPr>
      </w:pPr>
      <w:r w:rsidRPr="0099571F">
        <w:rPr>
          <w:rFonts w:ascii="Times New Roman" w:eastAsia="Times New Roman" w:hAnsi="Times New Roman"/>
          <w:color w:val="000000"/>
          <w:sz w:val="24"/>
          <w:szCs w:val="24"/>
          <w:lang w:eastAsia="bg-BG"/>
        </w:rPr>
        <w:t xml:space="preserve">15.7. </w:t>
      </w:r>
      <w:r w:rsidR="0047051A" w:rsidRPr="0099571F">
        <w:rPr>
          <w:rFonts w:ascii="Times New Roman" w:eastAsia="Times New Roman" w:hAnsi="Times New Roman"/>
          <w:color w:val="000000"/>
          <w:sz w:val="24"/>
          <w:szCs w:val="24"/>
          <w:lang w:eastAsia="bg-BG"/>
        </w:rPr>
        <w:t>С</w:t>
      </w:r>
      <w:r w:rsidRPr="0099571F">
        <w:rPr>
          <w:rFonts w:ascii="Times New Roman" w:eastAsia="Times New Roman" w:hAnsi="Times New Roman"/>
          <w:color w:val="000000"/>
          <w:sz w:val="24"/>
          <w:szCs w:val="24"/>
          <w:lang w:eastAsia="bg-BG"/>
        </w:rPr>
        <w:t>ертификат</w:t>
      </w:r>
      <w:r w:rsidR="0047051A" w:rsidRPr="0099571F">
        <w:rPr>
          <w:rFonts w:ascii="Times New Roman" w:eastAsia="Times New Roman" w:hAnsi="Times New Roman"/>
          <w:color w:val="000000"/>
          <w:sz w:val="24"/>
          <w:szCs w:val="24"/>
          <w:lang w:eastAsia="bg-BG"/>
        </w:rPr>
        <w:t>и</w:t>
      </w:r>
      <w:r w:rsidRPr="0099571F">
        <w:rPr>
          <w:rFonts w:ascii="Times New Roman" w:eastAsia="Times New Roman" w:hAnsi="Times New Roman"/>
          <w:color w:val="000000"/>
          <w:sz w:val="24"/>
          <w:szCs w:val="24"/>
          <w:lang w:eastAsia="bg-BG"/>
        </w:rPr>
        <w:t xml:space="preserve"> /заверени копия/ за управление на качеството ISO-9001:2015 или еквивалент и сертификат /заверени копия/ за БДС EN ISO 14001:2015 или еквивалент и за производителя на табаните, фортовете и бомбетата, сертификат за управление на качеството по БДС EN ISO-9001:2015 или еквивалент. </w:t>
      </w:r>
    </w:p>
    <w:p w:rsidR="0047051A" w:rsidRPr="0099571F" w:rsidRDefault="0047051A" w:rsidP="0047051A">
      <w:pPr>
        <w:spacing w:line="240" w:lineRule="auto"/>
        <w:ind w:firstLine="709"/>
        <w:jc w:val="both"/>
        <w:rPr>
          <w:rFonts w:ascii="Times New Roman" w:eastAsia="Times New Roman" w:hAnsi="Times New Roman"/>
          <w:color w:val="000000"/>
          <w:sz w:val="24"/>
          <w:szCs w:val="24"/>
          <w:lang w:eastAsia="bg-BG"/>
        </w:rPr>
      </w:pPr>
      <w:r w:rsidRPr="0099571F">
        <w:rPr>
          <w:rFonts w:ascii="Times New Roman" w:hAnsi="Times New Roman"/>
          <w:sz w:val="24"/>
          <w:szCs w:val="24"/>
        </w:rPr>
        <w:t>Потвърждаваме</w:t>
      </w:r>
      <w:r w:rsidRPr="0099571F">
        <w:rPr>
          <w:rFonts w:ascii="Times New Roman" w:eastAsia="Times New Roman" w:hAnsi="Times New Roman"/>
          <w:color w:val="000000"/>
          <w:sz w:val="24"/>
          <w:szCs w:val="24"/>
          <w:lang w:eastAsia="bg-BG"/>
        </w:rPr>
        <w:t>, че с</w:t>
      </w:r>
      <w:r w:rsidR="00483F1B" w:rsidRPr="0099571F">
        <w:rPr>
          <w:rFonts w:ascii="Times New Roman" w:eastAsia="Times New Roman" w:hAnsi="Times New Roman"/>
          <w:color w:val="000000"/>
          <w:sz w:val="24"/>
          <w:szCs w:val="24"/>
          <w:lang w:eastAsia="bg-BG"/>
        </w:rPr>
        <w:t>ертификатите са издадени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по предмета на поръчката /обувни  изделия/.</w:t>
      </w:r>
    </w:p>
    <w:p w:rsidR="00483F1B" w:rsidRPr="0099571F" w:rsidRDefault="00483F1B" w:rsidP="00483F1B">
      <w:pPr>
        <w:spacing w:line="240" w:lineRule="auto"/>
        <w:ind w:firstLine="709"/>
        <w:jc w:val="both"/>
        <w:rPr>
          <w:rFonts w:ascii="Times New Roman" w:eastAsia="Times New Roman" w:hAnsi="Times New Roman"/>
          <w:color w:val="000000"/>
          <w:sz w:val="24"/>
          <w:szCs w:val="24"/>
          <w:lang w:eastAsia="bg-BG"/>
        </w:rPr>
      </w:pPr>
      <w:r w:rsidRPr="0099571F">
        <w:rPr>
          <w:rFonts w:ascii="Times New Roman" w:eastAsia="Times New Roman" w:hAnsi="Times New Roman"/>
          <w:color w:val="000000"/>
          <w:sz w:val="24"/>
          <w:szCs w:val="24"/>
          <w:lang w:eastAsia="bg-BG"/>
        </w:rPr>
        <w:t xml:space="preserve">15.8. </w:t>
      </w:r>
      <w:r w:rsidR="00111CF1">
        <w:rPr>
          <w:rFonts w:ascii="Times New Roman" w:eastAsia="Times New Roman" w:hAnsi="Times New Roman"/>
          <w:color w:val="000000"/>
          <w:sz w:val="24"/>
          <w:szCs w:val="24"/>
          <w:lang w:eastAsia="bg-BG"/>
        </w:rPr>
        <w:t>Декларираме</w:t>
      </w:r>
      <w:r w:rsidR="0099571F">
        <w:rPr>
          <w:rFonts w:ascii="Times New Roman" w:eastAsia="Times New Roman" w:hAnsi="Times New Roman"/>
          <w:color w:val="000000"/>
          <w:sz w:val="24"/>
          <w:szCs w:val="24"/>
          <w:lang w:eastAsia="bg-BG"/>
        </w:rPr>
        <w:t>, че</w:t>
      </w:r>
      <w:r w:rsidRPr="0099571F">
        <w:rPr>
          <w:rFonts w:ascii="Times New Roman" w:eastAsia="Times New Roman" w:hAnsi="Times New Roman"/>
          <w:color w:val="000000"/>
          <w:sz w:val="24"/>
          <w:szCs w:val="24"/>
          <w:lang w:eastAsia="bg-BG"/>
        </w:rPr>
        <w:t xml:space="preserve"> ли</w:t>
      </w:r>
      <w:r w:rsidR="0099571F">
        <w:rPr>
          <w:rFonts w:ascii="Times New Roman" w:eastAsia="Times New Roman" w:hAnsi="Times New Roman"/>
          <w:color w:val="000000"/>
          <w:sz w:val="24"/>
          <w:szCs w:val="24"/>
          <w:lang w:eastAsia="bg-BG"/>
        </w:rPr>
        <w:t xml:space="preserve">цевите и хастарски материали </w:t>
      </w:r>
      <w:r w:rsidRPr="0099571F">
        <w:rPr>
          <w:rFonts w:ascii="Times New Roman" w:eastAsia="Times New Roman" w:hAnsi="Times New Roman"/>
          <w:color w:val="000000"/>
          <w:sz w:val="24"/>
          <w:szCs w:val="24"/>
          <w:lang w:eastAsia="bg-BG"/>
        </w:rPr>
        <w:t>отговарят на изискванията на Решение на ЕС 2002/231/ЕС и / или Заповед № РД-1263/09.1</w:t>
      </w:r>
      <w:r w:rsidR="0029379E" w:rsidRPr="0099571F">
        <w:rPr>
          <w:rFonts w:ascii="Times New Roman" w:eastAsia="Times New Roman" w:hAnsi="Times New Roman"/>
          <w:color w:val="000000"/>
          <w:sz w:val="24"/>
          <w:szCs w:val="24"/>
          <w:lang w:eastAsia="bg-BG"/>
        </w:rPr>
        <w:t>0.2003 г. на Министерството на о</w:t>
      </w:r>
      <w:r w:rsidRPr="0099571F">
        <w:rPr>
          <w:rFonts w:ascii="Times New Roman" w:eastAsia="Times New Roman" w:hAnsi="Times New Roman"/>
          <w:color w:val="000000"/>
          <w:sz w:val="24"/>
          <w:szCs w:val="24"/>
          <w:lang w:eastAsia="bg-BG"/>
        </w:rPr>
        <w:t xml:space="preserve">колната среда и водите за съдържание на ароматни амини, РСР, ТСР, хром VI, формалдехид и азобагрила. </w:t>
      </w:r>
    </w:p>
    <w:p w:rsidR="005F3715" w:rsidRPr="0099571F" w:rsidRDefault="005F3715" w:rsidP="005F3715">
      <w:pPr>
        <w:spacing w:line="240" w:lineRule="auto"/>
        <w:ind w:firstLine="709"/>
        <w:jc w:val="both"/>
        <w:rPr>
          <w:rFonts w:ascii="Times New Roman" w:eastAsia="Times New Roman" w:hAnsi="Times New Roman"/>
          <w:color w:val="000000"/>
          <w:sz w:val="24"/>
          <w:szCs w:val="24"/>
          <w:lang w:eastAsia="bg-BG"/>
        </w:rPr>
      </w:pPr>
      <w:r w:rsidRPr="0099571F">
        <w:rPr>
          <w:rFonts w:ascii="Times New Roman" w:eastAsia="Times New Roman" w:hAnsi="Times New Roman"/>
          <w:color w:val="000000"/>
          <w:sz w:val="24"/>
          <w:szCs w:val="24"/>
          <w:lang w:eastAsia="bg-BG"/>
        </w:rPr>
        <w:t>15.9. Декларираме</w:t>
      </w:r>
      <w:r w:rsidR="00483F1B" w:rsidRPr="0099571F">
        <w:rPr>
          <w:rFonts w:ascii="Times New Roman" w:eastAsia="Times New Roman" w:hAnsi="Times New Roman"/>
          <w:color w:val="000000"/>
          <w:sz w:val="24"/>
          <w:szCs w:val="24"/>
          <w:lang w:eastAsia="bg-BG"/>
        </w:rPr>
        <w:t>, че в процеса на провеждане на обществената поръчка и при изпълнени</w:t>
      </w:r>
      <w:r w:rsidRPr="0099571F">
        <w:rPr>
          <w:rFonts w:ascii="Times New Roman" w:eastAsia="Times New Roman" w:hAnsi="Times New Roman"/>
          <w:color w:val="000000"/>
          <w:sz w:val="24"/>
          <w:szCs w:val="24"/>
          <w:lang w:eastAsia="bg-BG"/>
        </w:rPr>
        <w:t>е на договора</w:t>
      </w:r>
      <w:r w:rsidR="00483F1B" w:rsidRPr="0099571F">
        <w:rPr>
          <w:rFonts w:ascii="Times New Roman" w:eastAsia="Times New Roman" w:hAnsi="Times New Roman"/>
          <w:color w:val="000000"/>
          <w:sz w:val="24"/>
          <w:szCs w:val="24"/>
          <w:lang w:eastAsia="bg-BG"/>
        </w:rPr>
        <w:t xml:space="preserve">,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при необходимост. </w:t>
      </w:r>
    </w:p>
    <w:p w:rsidR="00483F1B" w:rsidRPr="00483F1B" w:rsidRDefault="00483F1B" w:rsidP="00483F1B">
      <w:pPr>
        <w:spacing w:line="240" w:lineRule="auto"/>
        <w:ind w:firstLine="709"/>
        <w:jc w:val="both"/>
        <w:rPr>
          <w:rFonts w:ascii="Times New Roman" w:eastAsia="Times New Roman" w:hAnsi="Times New Roman"/>
          <w:color w:val="000000"/>
          <w:sz w:val="24"/>
          <w:szCs w:val="24"/>
          <w:lang w:eastAsia="bg-BG"/>
        </w:rPr>
      </w:pPr>
      <w:r w:rsidRPr="0099571F">
        <w:rPr>
          <w:rFonts w:ascii="Times New Roman" w:eastAsia="Times New Roman" w:hAnsi="Times New Roman"/>
          <w:color w:val="000000"/>
          <w:sz w:val="24"/>
          <w:szCs w:val="24"/>
          <w:lang w:eastAsia="bg-BG"/>
        </w:rPr>
        <w:t>15.10. Декларация за съответствие на готовите изделия, съгласно БДС EN ISO/IEC 17050</w:t>
      </w:r>
      <w:r w:rsidRPr="00483F1B">
        <w:rPr>
          <w:rFonts w:ascii="Times New Roman" w:eastAsia="Times New Roman" w:hAnsi="Times New Roman"/>
          <w:color w:val="000000"/>
          <w:sz w:val="24"/>
          <w:szCs w:val="24"/>
          <w:lang w:eastAsia="bg-BG"/>
        </w:rPr>
        <w:t>-1:2010 г. или еквивалент и</w:t>
      </w:r>
      <w:r w:rsidRPr="00483F1B">
        <w:rPr>
          <w:rFonts w:ascii="Times New Roman" w:eastAsia="Times New Roman" w:hAnsi="Times New Roman"/>
          <w:color w:val="000000"/>
          <w:sz w:val="24"/>
          <w:szCs w:val="24"/>
          <w:lang w:val="ru-RU" w:eastAsia="bg-BG"/>
        </w:rPr>
        <w:t xml:space="preserve"> БДС </w:t>
      </w:r>
      <w:r w:rsidRPr="00483F1B">
        <w:rPr>
          <w:rFonts w:ascii="Times New Roman" w:eastAsia="Times New Roman" w:hAnsi="Times New Roman"/>
          <w:color w:val="000000"/>
          <w:sz w:val="24"/>
          <w:szCs w:val="24"/>
          <w:lang w:val="en-US" w:eastAsia="bg-BG"/>
        </w:rPr>
        <w:t>EN</w:t>
      </w:r>
      <w:r w:rsidRPr="00483F1B">
        <w:rPr>
          <w:rFonts w:ascii="Times New Roman" w:eastAsia="Times New Roman" w:hAnsi="Times New Roman"/>
          <w:color w:val="000000"/>
          <w:sz w:val="24"/>
          <w:szCs w:val="24"/>
          <w:lang w:val="ru-RU" w:eastAsia="bg-BG"/>
        </w:rPr>
        <w:t xml:space="preserve"> </w:t>
      </w:r>
      <w:r w:rsidRPr="00483F1B">
        <w:rPr>
          <w:rFonts w:ascii="Times New Roman" w:eastAsia="Times New Roman" w:hAnsi="Times New Roman"/>
          <w:color w:val="000000"/>
          <w:sz w:val="24"/>
          <w:szCs w:val="24"/>
          <w:lang w:val="en-US" w:eastAsia="bg-BG"/>
        </w:rPr>
        <w:t>ISO</w:t>
      </w:r>
      <w:r w:rsidRPr="00483F1B">
        <w:rPr>
          <w:rFonts w:ascii="Times New Roman" w:eastAsia="Times New Roman" w:hAnsi="Times New Roman"/>
          <w:color w:val="000000"/>
          <w:sz w:val="24"/>
          <w:szCs w:val="24"/>
          <w:lang w:eastAsia="bg-BG"/>
        </w:rPr>
        <w:t>/</w:t>
      </w:r>
      <w:r w:rsidRPr="00483F1B">
        <w:rPr>
          <w:rFonts w:ascii="Times New Roman" w:eastAsia="Times New Roman" w:hAnsi="Times New Roman"/>
          <w:color w:val="000000"/>
          <w:sz w:val="24"/>
          <w:szCs w:val="24"/>
          <w:lang w:val="en-US" w:eastAsia="bg-BG"/>
        </w:rPr>
        <w:t>IEC</w:t>
      </w:r>
      <w:r w:rsidRPr="00483F1B">
        <w:rPr>
          <w:rFonts w:ascii="Times New Roman" w:eastAsia="Times New Roman" w:hAnsi="Times New Roman"/>
          <w:color w:val="000000"/>
          <w:sz w:val="24"/>
          <w:szCs w:val="24"/>
          <w:lang w:eastAsia="bg-BG"/>
        </w:rPr>
        <w:t xml:space="preserve"> 17050-2:20</w:t>
      </w:r>
      <w:r w:rsidRPr="00483F1B">
        <w:rPr>
          <w:rFonts w:ascii="Times New Roman" w:eastAsia="Times New Roman" w:hAnsi="Times New Roman"/>
          <w:color w:val="000000"/>
          <w:sz w:val="24"/>
          <w:szCs w:val="24"/>
          <w:lang w:val="ru-RU" w:eastAsia="bg-BG"/>
        </w:rPr>
        <w:t>0</w:t>
      </w:r>
      <w:r w:rsidRPr="00483F1B">
        <w:rPr>
          <w:rFonts w:ascii="Times New Roman" w:eastAsia="Times New Roman" w:hAnsi="Times New Roman"/>
          <w:color w:val="000000"/>
          <w:sz w:val="24"/>
          <w:szCs w:val="24"/>
          <w:lang w:eastAsia="bg-BG"/>
        </w:rPr>
        <w:t>6 г. или еквивалент,</w:t>
      </w:r>
      <w:r w:rsidRPr="00483F1B">
        <w:rPr>
          <w:rFonts w:ascii="Times New Roman" w:eastAsia="Times New Roman" w:hAnsi="Times New Roman"/>
          <w:color w:val="000000"/>
          <w:sz w:val="24"/>
          <w:szCs w:val="24"/>
          <w:lang w:val="ru-RU" w:eastAsia="bg-BG"/>
        </w:rPr>
        <w:t xml:space="preserve"> </w:t>
      </w:r>
      <w:r w:rsidRPr="00483F1B">
        <w:rPr>
          <w:rFonts w:ascii="Times New Roman" w:eastAsia="Times New Roman" w:hAnsi="Times New Roman"/>
          <w:color w:val="000000"/>
          <w:sz w:val="24"/>
          <w:szCs w:val="24"/>
          <w:lang w:eastAsia="bg-BG"/>
        </w:rPr>
        <w:t xml:space="preserve">издадена от участника или от производителя /само ако </w:t>
      </w:r>
      <w:r w:rsidR="00180DF7">
        <w:rPr>
          <w:rFonts w:ascii="Times New Roman" w:eastAsia="Times New Roman" w:hAnsi="Times New Roman"/>
          <w:color w:val="000000"/>
          <w:sz w:val="24"/>
          <w:szCs w:val="24"/>
          <w:lang w:eastAsia="bg-BG"/>
        </w:rPr>
        <w:t>участникът</w:t>
      </w:r>
      <w:r w:rsidRPr="00483F1B">
        <w:rPr>
          <w:rFonts w:ascii="Times New Roman" w:eastAsia="Times New Roman" w:hAnsi="Times New Roman"/>
          <w:color w:val="000000"/>
          <w:sz w:val="24"/>
          <w:szCs w:val="24"/>
          <w:lang w:eastAsia="bg-BG"/>
        </w:rPr>
        <w:t xml:space="preserve"> не е производител/, че изделието отговаря на посочените стандарти и изисквания в Техническата спецификация от документацията за участие в процедурата.</w:t>
      </w:r>
    </w:p>
    <w:p w:rsidR="006B5791" w:rsidRPr="002C7D76" w:rsidRDefault="006B5791" w:rsidP="006B5791">
      <w:pPr>
        <w:pStyle w:val="ListParagraph1"/>
        <w:tabs>
          <w:tab w:val="left" w:pos="0"/>
          <w:tab w:val="left" w:pos="851"/>
        </w:tabs>
        <w:spacing w:after="0" w:line="240" w:lineRule="auto"/>
        <w:ind w:left="0"/>
        <w:jc w:val="both"/>
        <w:rPr>
          <w:rFonts w:ascii="Times New Roman" w:hAnsi="Times New Roman"/>
          <w:b/>
          <w:sz w:val="24"/>
          <w:szCs w:val="24"/>
        </w:rPr>
      </w:pPr>
      <w:r w:rsidRPr="002C7D76">
        <w:rPr>
          <w:rFonts w:ascii="Times New Roman" w:hAnsi="Times New Roman"/>
          <w:b/>
          <w:sz w:val="24"/>
          <w:szCs w:val="24"/>
          <w:lang w:eastAsia="bg-BG"/>
        </w:rPr>
        <w:t xml:space="preserve">             </w:t>
      </w:r>
      <w:r w:rsidR="00483F1B" w:rsidRPr="002C7D76">
        <w:rPr>
          <w:rFonts w:ascii="Times New Roman" w:hAnsi="Times New Roman"/>
          <w:b/>
          <w:sz w:val="24"/>
          <w:szCs w:val="24"/>
          <w:lang w:eastAsia="bg-BG"/>
        </w:rPr>
        <w:t>16.</w:t>
      </w:r>
      <w:r w:rsidRPr="002C7D76">
        <w:rPr>
          <w:rFonts w:ascii="Times New Roman" w:hAnsi="Times New Roman"/>
          <w:b/>
          <w:sz w:val="24"/>
          <w:szCs w:val="24"/>
          <w:lang w:eastAsia="bg-BG"/>
        </w:rPr>
        <w:t xml:space="preserve"> </w:t>
      </w:r>
      <w:r w:rsidRPr="002C7D76">
        <w:rPr>
          <w:rFonts w:ascii="Times New Roman" w:hAnsi="Times New Roman"/>
          <w:b/>
          <w:sz w:val="24"/>
          <w:szCs w:val="24"/>
        </w:rPr>
        <w:t xml:space="preserve">Представяме мостри - 1 /един/ чифт обувки предмет на обществената поръчка в цвят, идентичен на този, с който ще бъдат изработвани доставяните обувни изделия, съответстващи на номер 42, като </w:t>
      </w:r>
      <w:r w:rsidRPr="002C7D76">
        <w:rPr>
          <w:rFonts w:ascii="Times New Roman" w:hAnsi="Times New Roman"/>
          <w:b/>
          <w:sz w:val="24"/>
          <w:szCs w:val="24"/>
          <w:lang w:eastAsia="bg-BG"/>
        </w:rPr>
        <w:t>м</w:t>
      </w:r>
      <w:r w:rsidR="00483F1B" w:rsidRPr="002C7D76">
        <w:rPr>
          <w:rFonts w:ascii="Times New Roman" w:hAnsi="Times New Roman"/>
          <w:b/>
          <w:sz w:val="24"/>
          <w:szCs w:val="24"/>
          <w:lang w:eastAsia="bg-BG"/>
        </w:rPr>
        <w:t>острата е трайно маркирана, съгласно изискванията на техническата спецификация.</w:t>
      </w:r>
      <w:r w:rsidRPr="002C7D76">
        <w:rPr>
          <w:rFonts w:ascii="Times New Roman" w:hAnsi="Times New Roman"/>
          <w:b/>
          <w:sz w:val="24"/>
          <w:szCs w:val="24"/>
        </w:rPr>
        <w:tab/>
      </w:r>
    </w:p>
    <w:p w:rsidR="006B5791" w:rsidRPr="002C7D76" w:rsidRDefault="006B5791" w:rsidP="006B5791">
      <w:pPr>
        <w:pStyle w:val="ListParagraph1"/>
        <w:tabs>
          <w:tab w:val="left" w:pos="0"/>
          <w:tab w:val="left" w:pos="1134"/>
        </w:tabs>
        <w:spacing w:after="0" w:line="240" w:lineRule="auto"/>
        <w:ind w:left="567"/>
        <w:jc w:val="both"/>
        <w:rPr>
          <w:rFonts w:ascii="Times New Roman" w:hAnsi="Times New Roman"/>
          <w:b/>
          <w:color w:val="FF0000"/>
          <w:sz w:val="24"/>
          <w:szCs w:val="24"/>
        </w:rPr>
      </w:pPr>
    </w:p>
    <w:p w:rsidR="00483F1B" w:rsidRPr="002C7D76" w:rsidRDefault="00681D05" w:rsidP="00483F1B">
      <w:pPr>
        <w:spacing w:after="120" w:line="240" w:lineRule="auto"/>
        <w:ind w:firstLine="709"/>
        <w:jc w:val="both"/>
        <w:rPr>
          <w:rFonts w:ascii="Times New Roman" w:eastAsia="Times New Roman" w:hAnsi="Times New Roman"/>
          <w:color w:val="000000"/>
          <w:sz w:val="24"/>
          <w:szCs w:val="24"/>
          <w:lang w:eastAsia="bg-BG"/>
        </w:rPr>
      </w:pPr>
      <w:r w:rsidRPr="002C7D76">
        <w:rPr>
          <w:rFonts w:ascii="Times New Roman" w:eastAsia="Times New Roman" w:hAnsi="Times New Roman"/>
          <w:color w:val="000000"/>
          <w:sz w:val="24"/>
          <w:szCs w:val="24"/>
          <w:lang w:eastAsia="bg-BG"/>
        </w:rPr>
        <w:t>16.1</w:t>
      </w:r>
      <w:r w:rsidR="00483F1B" w:rsidRPr="002C7D76">
        <w:rPr>
          <w:rFonts w:ascii="Times New Roman" w:eastAsia="Times New Roman" w:hAnsi="Times New Roman"/>
          <w:color w:val="000000"/>
          <w:sz w:val="24"/>
          <w:szCs w:val="24"/>
          <w:lang w:eastAsia="bg-BG"/>
        </w:rPr>
        <w:t>. Мострите се представят като част от техническото предложение</w:t>
      </w:r>
      <w:r w:rsidR="006B5791" w:rsidRPr="002C7D76">
        <w:rPr>
          <w:rFonts w:ascii="Times New Roman" w:eastAsia="Times New Roman" w:hAnsi="Times New Roman"/>
          <w:color w:val="000000"/>
          <w:sz w:val="24"/>
          <w:szCs w:val="24"/>
          <w:lang w:eastAsia="bg-BG"/>
        </w:rPr>
        <w:t xml:space="preserve"> за изпълнение на поръчката</w:t>
      </w:r>
      <w:r w:rsidR="00483F1B" w:rsidRPr="002C7D76">
        <w:rPr>
          <w:rFonts w:ascii="Times New Roman" w:eastAsia="Times New Roman" w:hAnsi="Times New Roman"/>
          <w:color w:val="000000"/>
          <w:sz w:val="24"/>
          <w:szCs w:val="24"/>
          <w:lang w:eastAsia="bg-BG"/>
        </w:rPr>
        <w:t xml:space="preserve"> на участника с предварително попълнен от участника опис. Мострите са надписани за кой артикул се отнасят и името на участника. Същите са подпечатани със свеж печат от акредитирана от ИА</w:t>
      </w:r>
      <w:r w:rsidR="006B5791" w:rsidRPr="002C7D76">
        <w:rPr>
          <w:rFonts w:ascii="Times New Roman" w:eastAsia="Times New Roman" w:hAnsi="Times New Roman"/>
          <w:color w:val="000000"/>
          <w:sz w:val="24"/>
          <w:szCs w:val="24"/>
          <w:lang w:eastAsia="bg-BG"/>
        </w:rPr>
        <w:t xml:space="preserve"> </w:t>
      </w:r>
      <w:r w:rsidR="00483F1B" w:rsidRPr="002C7D76">
        <w:rPr>
          <w:rFonts w:ascii="Times New Roman" w:eastAsia="Times New Roman" w:hAnsi="Times New Roman"/>
          <w:color w:val="000000"/>
          <w:sz w:val="24"/>
          <w:szCs w:val="24"/>
          <w:lang w:eastAsia="bg-BG"/>
        </w:rPr>
        <w:t xml:space="preserve">„БСА” или друг орган за оценяване на съответствието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орган за оценяване на съответствието по смисъла на ЗОП изпитвателна лаборатория /АИЛ/ за характеристиките изискани от Възложителя. </w:t>
      </w:r>
    </w:p>
    <w:p w:rsidR="000C2967" w:rsidRPr="002C7D76" w:rsidRDefault="000C2967" w:rsidP="00B613AA">
      <w:pPr>
        <w:ind w:firstLine="709"/>
        <w:jc w:val="both"/>
        <w:rPr>
          <w:rFonts w:ascii="Times New Roman" w:eastAsia="Times New Roman" w:hAnsi="Times New Roman"/>
          <w:color w:val="000000"/>
          <w:sz w:val="24"/>
          <w:szCs w:val="24"/>
          <w:lang w:eastAsia="bg-BG"/>
        </w:rPr>
      </w:pPr>
    </w:p>
    <w:p w:rsidR="00B613AA" w:rsidRPr="0030404E" w:rsidRDefault="00681D05" w:rsidP="00B613AA">
      <w:pPr>
        <w:ind w:firstLine="709"/>
        <w:jc w:val="both"/>
        <w:rPr>
          <w:rFonts w:ascii="Times New Roman" w:eastAsia="Times New Roman" w:hAnsi="Times New Roman"/>
          <w:color w:val="000000"/>
          <w:sz w:val="24"/>
          <w:szCs w:val="24"/>
          <w:lang w:eastAsia="bg-BG"/>
        </w:rPr>
      </w:pPr>
      <w:r w:rsidRPr="0030404E">
        <w:rPr>
          <w:rFonts w:ascii="Times New Roman" w:eastAsia="Times New Roman" w:hAnsi="Times New Roman"/>
          <w:color w:val="000000"/>
          <w:sz w:val="24"/>
          <w:szCs w:val="24"/>
          <w:lang w:eastAsia="bg-BG"/>
        </w:rPr>
        <w:lastRenderedPageBreak/>
        <w:t>16.2</w:t>
      </w:r>
      <w:r w:rsidR="00483F1B" w:rsidRPr="0030404E">
        <w:rPr>
          <w:rFonts w:ascii="Times New Roman" w:eastAsia="Times New Roman" w:hAnsi="Times New Roman"/>
          <w:color w:val="000000"/>
          <w:sz w:val="24"/>
          <w:szCs w:val="24"/>
          <w:lang w:eastAsia="bg-BG"/>
        </w:rPr>
        <w:t xml:space="preserve">. </w:t>
      </w:r>
      <w:r w:rsidR="00B613AA" w:rsidRPr="0030404E">
        <w:rPr>
          <w:rFonts w:ascii="Times New Roman" w:eastAsia="Times New Roman" w:hAnsi="Times New Roman"/>
          <w:color w:val="000000"/>
          <w:sz w:val="24"/>
          <w:szCs w:val="24"/>
          <w:lang w:eastAsia="bg-BG"/>
        </w:rPr>
        <w:t>Приемаме, че м</w:t>
      </w:r>
      <w:r w:rsidR="00483F1B" w:rsidRPr="0030404E">
        <w:rPr>
          <w:rFonts w:ascii="Times New Roman" w:eastAsia="Times New Roman" w:hAnsi="Times New Roman"/>
          <w:color w:val="000000"/>
          <w:sz w:val="24"/>
          <w:szCs w:val="24"/>
          <w:lang w:eastAsia="bg-BG"/>
        </w:rPr>
        <w:t xml:space="preserve">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w:t>
      </w:r>
      <w:r w:rsidR="00B613AA" w:rsidRPr="0030404E">
        <w:rPr>
          <w:rFonts w:ascii="Times New Roman" w:eastAsia="Times New Roman" w:hAnsi="Times New Roman"/>
          <w:color w:val="000000"/>
          <w:sz w:val="24"/>
          <w:szCs w:val="24"/>
          <w:lang w:eastAsia="bg-BG"/>
        </w:rPr>
        <w:t>Съгласни сме м</w:t>
      </w:r>
      <w:r w:rsidR="00483F1B" w:rsidRPr="0030404E">
        <w:rPr>
          <w:rFonts w:ascii="Times New Roman" w:eastAsia="Times New Roman" w:hAnsi="Times New Roman"/>
          <w:color w:val="000000"/>
          <w:sz w:val="24"/>
          <w:szCs w:val="24"/>
          <w:lang w:eastAsia="bg-BG"/>
        </w:rPr>
        <w:t xml:space="preserve">острите да се предоставят от Възложителя за изследване по всички характеристики, посочени в техническата спецификация в АИЛ, като разходите по провеждане на изпитванията са за </w:t>
      </w:r>
      <w:r w:rsidR="00B613AA" w:rsidRPr="0030404E">
        <w:rPr>
          <w:rFonts w:ascii="Times New Roman" w:eastAsia="Times New Roman" w:hAnsi="Times New Roman"/>
          <w:color w:val="000000"/>
          <w:sz w:val="24"/>
          <w:szCs w:val="24"/>
          <w:lang w:eastAsia="bg-BG"/>
        </w:rPr>
        <w:t xml:space="preserve">наша </w:t>
      </w:r>
      <w:r w:rsidR="00483F1B" w:rsidRPr="0030404E">
        <w:rPr>
          <w:rFonts w:ascii="Times New Roman" w:eastAsia="Times New Roman" w:hAnsi="Times New Roman"/>
          <w:color w:val="000000"/>
          <w:sz w:val="24"/>
          <w:szCs w:val="24"/>
          <w:lang w:eastAsia="bg-BG"/>
        </w:rPr>
        <w:t xml:space="preserve">сметка </w:t>
      </w:r>
      <w:r w:rsidR="00B613AA" w:rsidRPr="0030404E">
        <w:rPr>
          <w:rFonts w:ascii="Times New Roman" w:eastAsia="Times New Roman" w:hAnsi="Times New Roman"/>
          <w:color w:val="000000"/>
          <w:sz w:val="24"/>
          <w:szCs w:val="24"/>
          <w:lang w:eastAsia="bg-BG"/>
        </w:rPr>
        <w:t>(</w:t>
      </w:r>
      <w:r w:rsidR="00483F1B" w:rsidRPr="0030404E">
        <w:rPr>
          <w:rFonts w:ascii="Times New Roman" w:eastAsia="Times New Roman" w:hAnsi="Times New Roman"/>
          <w:color w:val="000000"/>
          <w:sz w:val="24"/>
          <w:szCs w:val="24"/>
          <w:lang w:eastAsia="bg-BG"/>
        </w:rPr>
        <w:t>на участника</w:t>
      </w:r>
      <w:r w:rsidR="00B613AA" w:rsidRPr="0030404E">
        <w:rPr>
          <w:rFonts w:ascii="Times New Roman" w:eastAsia="Times New Roman" w:hAnsi="Times New Roman"/>
          <w:color w:val="000000"/>
          <w:sz w:val="24"/>
          <w:szCs w:val="24"/>
          <w:lang w:eastAsia="bg-BG"/>
        </w:rPr>
        <w:t>)</w:t>
      </w:r>
      <w:r w:rsidR="00996F64" w:rsidRPr="0030404E">
        <w:rPr>
          <w:rFonts w:ascii="Times New Roman" w:eastAsia="Times New Roman" w:hAnsi="Times New Roman"/>
          <w:color w:val="000000"/>
          <w:sz w:val="24"/>
          <w:szCs w:val="24"/>
          <w:lang w:eastAsia="bg-BG"/>
        </w:rPr>
        <w:t>.</w:t>
      </w:r>
    </w:p>
    <w:p w:rsidR="00996F64" w:rsidRDefault="00996F64" w:rsidP="00996F64">
      <w:pPr>
        <w:pStyle w:val="ListParagraph1"/>
        <w:tabs>
          <w:tab w:val="left" w:pos="0"/>
          <w:tab w:val="left" w:pos="1134"/>
        </w:tabs>
        <w:spacing w:after="0" w:line="240" w:lineRule="auto"/>
        <w:ind w:left="0"/>
        <w:jc w:val="both"/>
        <w:rPr>
          <w:rFonts w:ascii="Times New Roman" w:hAnsi="Times New Roman"/>
          <w:sz w:val="24"/>
          <w:szCs w:val="24"/>
          <w:lang w:val="en-US"/>
        </w:rPr>
      </w:pPr>
      <w:r>
        <w:rPr>
          <w:rFonts w:ascii="Times New Roman" w:hAnsi="Times New Roman"/>
          <w:color w:val="000000"/>
          <w:sz w:val="24"/>
          <w:szCs w:val="24"/>
          <w:lang w:val="en-US" w:eastAsia="bg-BG"/>
        </w:rPr>
        <w:t xml:space="preserve">            16.3. </w:t>
      </w:r>
      <w:r w:rsidRPr="00746936">
        <w:rPr>
          <w:rFonts w:ascii="Times New Roman" w:hAnsi="Times New Roman"/>
          <w:sz w:val="24"/>
          <w:szCs w:val="24"/>
        </w:rPr>
        <w:t>Декларирам</w:t>
      </w:r>
      <w:r>
        <w:rPr>
          <w:rFonts w:ascii="Times New Roman" w:hAnsi="Times New Roman"/>
          <w:sz w:val="24"/>
          <w:szCs w:val="24"/>
        </w:rPr>
        <w:t>е</w:t>
      </w:r>
      <w:r w:rsidRPr="00746936">
        <w:rPr>
          <w:rFonts w:ascii="Times New Roman" w:hAnsi="Times New Roman"/>
          <w:sz w:val="24"/>
          <w:szCs w:val="24"/>
        </w:rPr>
        <w:t xml:space="preserve"> съгласието си мострите да бъдат изследвани в АИЛ, като разходите са за </w:t>
      </w:r>
      <w:r>
        <w:rPr>
          <w:rFonts w:ascii="Times New Roman" w:hAnsi="Times New Roman"/>
          <w:sz w:val="24"/>
          <w:szCs w:val="24"/>
        </w:rPr>
        <w:t>наша</w:t>
      </w:r>
      <w:r w:rsidRPr="00746936">
        <w:rPr>
          <w:rFonts w:ascii="Times New Roman" w:hAnsi="Times New Roman"/>
          <w:sz w:val="24"/>
          <w:szCs w:val="24"/>
        </w:rPr>
        <w:t xml:space="preserve"> сметка</w:t>
      </w:r>
      <w:r>
        <w:rPr>
          <w:rFonts w:ascii="Times New Roman" w:hAnsi="Times New Roman"/>
          <w:sz w:val="24"/>
          <w:szCs w:val="24"/>
        </w:rPr>
        <w:t>, като прилагаме отделна декларация към мострите</w:t>
      </w:r>
      <w:r w:rsidRPr="00746936">
        <w:rPr>
          <w:rFonts w:ascii="Times New Roman" w:hAnsi="Times New Roman"/>
          <w:sz w:val="24"/>
          <w:szCs w:val="24"/>
        </w:rPr>
        <w:t xml:space="preserve">. </w:t>
      </w:r>
      <w:r>
        <w:rPr>
          <w:rFonts w:ascii="Times New Roman" w:hAnsi="Times New Roman"/>
          <w:sz w:val="24"/>
          <w:szCs w:val="24"/>
        </w:rPr>
        <w:t>Приемаме, че в</w:t>
      </w:r>
      <w:r w:rsidRPr="00746936">
        <w:rPr>
          <w:rFonts w:ascii="Times New Roman" w:hAnsi="Times New Roman"/>
          <w:sz w:val="24"/>
          <w:szCs w:val="24"/>
        </w:rPr>
        <w:t xml:space="preserve"> резултат на изпитванията е възможно да бъде нарушена целостта на мострите.</w:t>
      </w:r>
    </w:p>
    <w:p w:rsidR="00996F64" w:rsidRPr="00996F64" w:rsidRDefault="00996F64" w:rsidP="00996F64">
      <w:pPr>
        <w:pStyle w:val="ListParagraph1"/>
        <w:tabs>
          <w:tab w:val="left" w:pos="0"/>
          <w:tab w:val="left" w:pos="1134"/>
        </w:tabs>
        <w:spacing w:after="0" w:line="240" w:lineRule="auto"/>
        <w:ind w:left="0"/>
        <w:jc w:val="both"/>
        <w:rPr>
          <w:rFonts w:ascii="Times New Roman" w:hAnsi="Times New Roman"/>
          <w:sz w:val="24"/>
          <w:szCs w:val="24"/>
          <w:lang w:val="en-US"/>
        </w:rPr>
      </w:pPr>
    </w:p>
    <w:p w:rsidR="00B613AA" w:rsidRPr="00483F1B" w:rsidRDefault="00B613AA" w:rsidP="00672353">
      <w:pPr>
        <w:ind w:firstLine="709"/>
        <w:jc w:val="both"/>
        <w:rPr>
          <w:rFonts w:ascii="Times New Roman" w:eastAsia="Times New Roman" w:hAnsi="Times New Roman"/>
          <w:color w:val="000000"/>
          <w:sz w:val="24"/>
          <w:szCs w:val="24"/>
          <w:lang w:val="ru-RU" w:eastAsia="bg-BG"/>
        </w:rPr>
      </w:pPr>
      <w:r>
        <w:rPr>
          <w:rFonts w:ascii="Times New Roman" w:eastAsia="Times New Roman" w:hAnsi="Times New Roman"/>
          <w:color w:val="000000"/>
          <w:sz w:val="24"/>
          <w:szCs w:val="24"/>
          <w:lang w:val="ru-RU" w:eastAsia="bg-BG"/>
        </w:rPr>
        <w:t>1</w:t>
      </w:r>
      <w:r>
        <w:rPr>
          <w:rFonts w:ascii="Times New Roman" w:eastAsia="Times New Roman" w:hAnsi="Times New Roman"/>
          <w:color w:val="000000"/>
          <w:sz w:val="24"/>
          <w:szCs w:val="24"/>
          <w:lang w:val="en-US" w:eastAsia="bg-BG"/>
        </w:rPr>
        <w:t>6</w:t>
      </w:r>
      <w:r>
        <w:rPr>
          <w:rFonts w:ascii="Times New Roman" w:eastAsia="Times New Roman" w:hAnsi="Times New Roman"/>
          <w:color w:val="000000"/>
          <w:sz w:val="24"/>
          <w:szCs w:val="24"/>
          <w:lang w:val="ru-RU" w:eastAsia="bg-BG"/>
        </w:rPr>
        <w:t>.</w:t>
      </w:r>
      <w:r w:rsidR="00672353">
        <w:rPr>
          <w:rFonts w:ascii="Times New Roman" w:eastAsia="Times New Roman" w:hAnsi="Times New Roman"/>
          <w:color w:val="000000"/>
          <w:sz w:val="24"/>
          <w:szCs w:val="24"/>
          <w:lang w:eastAsia="bg-BG"/>
        </w:rPr>
        <w:t>4</w:t>
      </w:r>
      <w:r w:rsidR="00483F1B" w:rsidRPr="00483F1B">
        <w:rPr>
          <w:rFonts w:ascii="Times New Roman" w:eastAsia="Times New Roman" w:hAnsi="Times New Roman"/>
          <w:color w:val="000000"/>
          <w:sz w:val="24"/>
          <w:szCs w:val="24"/>
          <w:lang w:val="ru-RU" w:eastAsia="bg-BG"/>
        </w:rPr>
        <w:t xml:space="preserve">. </w:t>
      </w:r>
      <w:r w:rsidR="00996F64" w:rsidRPr="005D0A1A">
        <w:rPr>
          <w:rFonts w:ascii="Times New Roman" w:hAnsi="Times New Roman"/>
          <w:sz w:val="24"/>
          <w:szCs w:val="24"/>
        </w:rPr>
        <w:t>Съгласни сме, в случай, че с нас бъде сключен договор за обществена поръчка, мострите да бъдат задържани до приключване на договора</w:t>
      </w:r>
      <w:r w:rsidR="00996F64" w:rsidRPr="00996F64">
        <w:rPr>
          <w:rFonts w:ascii="Times New Roman" w:eastAsia="Times New Roman" w:hAnsi="Times New Roman"/>
          <w:color w:val="000000"/>
          <w:sz w:val="24"/>
          <w:szCs w:val="24"/>
          <w:lang w:val="ru-RU" w:eastAsia="bg-BG"/>
        </w:rPr>
        <w:t xml:space="preserve"> </w:t>
      </w:r>
      <w:r w:rsidR="00996F64" w:rsidRPr="00483F1B">
        <w:rPr>
          <w:rFonts w:ascii="Times New Roman" w:eastAsia="Times New Roman" w:hAnsi="Times New Roman"/>
          <w:color w:val="000000"/>
          <w:sz w:val="24"/>
          <w:szCs w:val="24"/>
          <w:lang w:val="ru-RU" w:eastAsia="bg-BG"/>
        </w:rPr>
        <w:t>и изтичане на гаранционния срок на доставка</w:t>
      </w:r>
      <w:r w:rsidR="00996F64">
        <w:rPr>
          <w:rFonts w:ascii="Times New Roman" w:hAnsi="Times New Roman"/>
          <w:sz w:val="24"/>
          <w:szCs w:val="24"/>
        </w:rPr>
        <w:t>та</w:t>
      </w:r>
      <w:r w:rsidR="00996F64" w:rsidRPr="005D0A1A">
        <w:rPr>
          <w:rFonts w:ascii="Times New Roman" w:hAnsi="Times New Roman"/>
          <w:sz w:val="24"/>
          <w:szCs w:val="24"/>
        </w:rPr>
        <w:t>.</w:t>
      </w:r>
    </w:p>
    <w:p w:rsidR="00483F1B" w:rsidRPr="00672353" w:rsidRDefault="003864AB" w:rsidP="00483F1B">
      <w:pPr>
        <w:ind w:firstLine="708"/>
        <w:jc w:val="both"/>
        <w:rPr>
          <w:rFonts w:ascii="Times New Roman" w:eastAsia="Times New Roman" w:hAnsi="Times New Roman"/>
          <w:b/>
          <w:color w:val="000000"/>
          <w:sz w:val="24"/>
          <w:szCs w:val="24"/>
          <w:lang w:eastAsia="bg-BG"/>
        </w:rPr>
      </w:pPr>
      <w:r>
        <w:rPr>
          <w:rFonts w:ascii="Times New Roman" w:eastAsia="Times New Roman" w:hAnsi="Times New Roman"/>
          <w:b/>
          <w:color w:val="000000"/>
          <w:sz w:val="24"/>
          <w:szCs w:val="24"/>
          <w:lang w:eastAsia="bg-BG"/>
        </w:rPr>
        <w:t>17. Запознати сме</w:t>
      </w:r>
      <w:r w:rsidR="00DC537B">
        <w:rPr>
          <w:rFonts w:ascii="Times New Roman" w:eastAsia="Times New Roman" w:hAnsi="Times New Roman"/>
          <w:b/>
          <w:color w:val="000000"/>
          <w:sz w:val="24"/>
          <w:szCs w:val="24"/>
          <w:lang w:eastAsia="bg-BG"/>
        </w:rPr>
        <w:t xml:space="preserve"> и приемаме</w:t>
      </w:r>
      <w:r>
        <w:rPr>
          <w:rFonts w:ascii="Times New Roman" w:eastAsia="Times New Roman" w:hAnsi="Times New Roman"/>
          <w:b/>
          <w:color w:val="000000"/>
          <w:sz w:val="24"/>
          <w:szCs w:val="24"/>
          <w:lang w:eastAsia="bg-BG"/>
        </w:rPr>
        <w:t>, че при н</w:t>
      </w:r>
      <w:r w:rsidR="00483F1B" w:rsidRPr="00672353">
        <w:rPr>
          <w:rFonts w:ascii="Times New Roman" w:eastAsia="Times New Roman" w:hAnsi="Times New Roman"/>
          <w:b/>
          <w:color w:val="000000"/>
          <w:sz w:val="24"/>
          <w:szCs w:val="24"/>
          <w:lang w:eastAsia="bg-BG"/>
        </w:rPr>
        <w:t>есъответствието на мострите с техническата спецификация, както и дизайна и конструкцията на Възложит</w:t>
      </w:r>
      <w:r>
        <w:rPr>
          <w:rFonts w:ascii="Times New Roman" w:eastAsia="Times New Roman" w:hAnsi="Times New Roman"/>
          <w:b/>
          <w:color w:val="000000"/>
          <w:sz w:val="24"/>
          <w:szCs w:val="24"/>
          <w:lang w:eastAsia="bg-BG"/>
        </w:rPr>
        <w:t xml:space="preserve">еля е основание за отстраняването ни </w:t>
      </w:r>
      <w:r w:rsidR="00483F1B" w:rsidRPr="00672353">
        <w:rPr>
          <w:rFonts w:ascii="Times New Roman" w:eastAsia="Times New Roman" w:hAnsi="Times New Roman"/>
          <w:b/>
          <w:color w:val="000000"/>
          <w:sz w:val="24"/>
          <w:szCs w:val="24"/>
          <w:lang w:eastAsia="bg-BG"/>
        </w:rPr>
        <w:t>от по-нататъшно участие в процедурата.</w:t>
      </w:r>
    </w:p>
    <w:p w:rsidR="004551B1" w:rsidRPr="00434078" w:rsidRDefault="00672353" w:rsidP="00434078">
      <w:pPr>
        <w:tabs>
          <w:tab w:val="left" w:pos="627"/>
        </w:tabs>
        <w:spacing w:after="0" w:line="320" w:lineRule="exact"/>
        <w:ind w:firstLine="709"/>
        <w:jc w:val="both"/>
        <w:rPr>
          <w:rFonts w:ascii="Times New Roman" w:hAnsi="Times New Roman"/>
          <w:color w:val="000000"/>
          <w:sz w:val="24"/>
          <w:szCs w:val="24"/>
        </w:rPr>
      </w:pPr>
      <w:r>
        <w:rPr>
          <w:rFonts w:ascii="Times New Roman" w:hAnsi="Times New Roman"/>
          <w:b/>
          <w:color w:val="000000"/>
          <w:sz w:val="24"/>
          <w:szCs w:val="24"/>
        </w:rPr>
        <w:t xml:space="preserve">17. </w:t>
      </w:r>
      <w:r w:rsidR="004551B1" w:rsidRPr="00434078">
        <w:rPr>
          <w:rFonts w:ascii="Times New Roman" w:hAnsi="Times New Roman"/>
          <w:b/>
          <w:color w:val="000000"/>
          <w:sz w:val="24"/>
          <w:szCs w:val="24"/>
        </w:rPr>
        <w:t>Декларация по чл. 102, ал. 1 от ЗОП</w:t>
      </w:r>
      <w:r w:rsidR="004551B1" w:rsidRPr="00434078">
        <w:rPr>
          <w:rFonts w:ascii="Times New Roman" w:hAnsi="Times New Roman"/>
          <w:color w:val="000000"/>
          <w:sz w:val="24"/>
          <w:szCs w:val="24"/>
        </w:rPr>
        <w:t xml:space="preserve"> </w:t>
      </w:r>
      <w:r w:rsidR="004551B1" w:rsidRPr="00483F1B">
        <w:rPr>
          <w:rFonts w:ascii="Times New Roman" w:hAnsi="Times New Roman"/>
          <w:i/>
          <w:color w:val="000000"/>
          <w:sz w:val="24"/>
          <w:szCs w:val="24"/>
        </w:rPr>
        <w:t>(ако е приложимо, в свободен текст)</w:t>
      </w:r>
    </w:p>
    <w:p w:rsidR="00672353" w:rsidRDefault="004551B1" w:rsidP="00672353">
      <w:pPr>
        <w:spacing w:after="0" w:line="320" w:lineRule="exact"/>
        <w:ind w:firstLine="709"/>
        <w:jc w:val="both"/>
        <w:rPr>
          <w:rFonts w:ascii="Times New Roman" w:hAnsi="Times New Roman"/>
          <w:sz w:val="24"/>
          <w:szCs w:val="24"/>
          <w:lang w:val="ru-RU" w:eastAsia="bg-BG"/>
        </w:rPr>
      </w:pPr>
      <w:r w:rsidRPr="00434078">
        <w:rPr>
          <w:rFonts w:ascii="Times New Roman" w:hAnsi="Times New Roman"/>
          <w:sz w:val="24"/>
          <w:szCs w:val="24"/>
          <w:lang w:val="ru-RU" w:eastAsia="bg-BG"/>
        </w:rPr>
        <w:t>.........................................................................................................</w:t>
      </w:r>
    </w:p>
    <w:p w:rsidR="00672353" w:rsidRDefault="00672353" w:rsidP="00483F1B">
      <w:pPr>
        <w:spacing w:after="0" w:line="320" w:lineRule="exact"/>
        <w:jc w:val="both"/>
        <w:rPr>
          <w:rFonts w:ascii="Times New Roman" w:hAnsi="Times New Roman"/>
          <w:sz w:val="24"/>
          <w:szCs w:val="24"/>
          <w:lang w:val="ru-RU" w:eastAsia="bg-BG"/>
        </w:rPr>
      </w:pPr>
    </w:p>
    <w:p w:rsidR="00672353" w:rsidRPr="00434078" w:rsidRDefault="00672353" w:rsidP="00483F1B">
      <w:pPr>
        <w:spacing w:after="0" w:line="320" w:lineRule="exact"/>
        <w:jc w:val="both"/>
        <w:rPr>
          <w:rFonts w:ascii="Times New Roman" w:hAnsi="Times New Roman"/>
          <w:sz w:val="24"/>
          <w:szCs w:val="24"/>
          <w:lang w:val="ru-RU" w:eastAsia="bg-BG"/>
        </w:rPr>
      </w:pPr>
    </w:p>
    <w:p w:rsidR="004551B1" w:rsidRPr="00434078" w:rsidRDefault="004551B1" w:rsidP="00434078">
      <w:pPr>
        <w:spacing w:after="0" w:line="320" w:lineRule="exact"/>
        <w:ind w:firstLine="709"/>
        <w:jc w:val="both"/>
        <w:rPr>
          <w:rFonts w:ascii="Times New Roman" w:hAnsi="Times New Roman"/>
          <w:sz w:val="24"/>
          <w:szCs w:val="24"/>
          <w:lang w:val="ru-RU" w:eastAsia="bg-BG"/>
        </w:rPr>
      </w:pPr>
      <w:r w:rsidRPr="00434078">
        <w:rPr>
          <w:rFonts w:ascii="Times New Roman" w:hAnsi="Times New Roman"/>
          <w:b/>
          <w:sz w:val="24"/>
          <w:szCs w:val="24"/>
        </w:rPr>
        <w:t>Предложението съдържа ясна и изчерпателна информация за съответстви</w:t>
      </w:r>
      <w:r w:rsidR="00672353">
        <w:rPr>
          <w:rFonts w:ascii="Times New Roman" w:hAnsi="Times New Roman"/>
          <w:b/>
          <w:sz w:val="24"/>
          <w:szCs w:val="24"/>
        </w:rPr>
        <w:t>е с техническите изисквания на В</w:t>
      </w:r>
      <w:r w:rsidRPr="00434078">
        <w:rPr>
          <w:rFonts w:ascii="Times New Roman" w:hAnsi="Times New Roman"/>
          <w:b/>
          <w:sz w:val="24"/>
          <w:szCs w:val="24"/>
        </w:rPr>
        <w:t>ъзложителя</w:t>
      </w:r>
      <w:r w:rsidRPr="00434078">
        <w:rPr>
          <w:rFonts w:ascii="Times New Roman" w:hAnsi="Times New Roman"/>
          <w:b/>
          <w:sz w:val="24"/>
          <w:szCs w:val="24"/>
          <w:lang w:val="en-US"/>
        </w:rPr>
        <w:t xml:space="preserve"> </w:t>
      </w:r>
      <w:r w:rsidRPr="00434078">
        <w:rPr>
          <w:rFonts w:ascii="Times New Roman" w:hAnsi="Times New Roman"/>
          <w:b/>
          <w:sz w:val="24"/>
          <w:szCs w:val="24"/>
        </w:rPr>
        <w:t>по всички точки от Техническата спецификация</w:t>
      </w:r>
      <w:r w:rsidRPr="00434078">
        <w:rPr>
          <w:rFonts w:ascii="Times New Roman" w:hAnsi="Times New Roman"/>
          <w:sz w:val="24"/>
          <w:szCs w:val="24"/>
        </w:rPr>
        <w:t>.</w:t>
      </w:r>
    </w:p>
    <w:p w:rsidR="004551B1" w:rsidRDefault="004551B1" w:rsidP="00EA486C">
      <w:pPr>
        <w:spacing w:after="0" w:line="320" w:lineRule="exact"/>
        <w:jc w:val="both"/>
        <w:rPr>
          <w:rFonts w:ascii="Times New Roman" w:hAnsi="Times New Roman"/>
          <w:sz w:val="24"/>
          <w:szCs w:val="24"/>
        </w:rPr>
      </w:pPr>
    </w:p>
    <w:p w:rsidR="007963C8" w:rsidRPr="00CF071F" w:rsidRDefault="007963C8" w:rsidP="00EA486C">
      <w:pPr>
        <w:spacing w:after="0" w:line="320" w:lineRule="exact"/>
        <w:jc w:val="both"/>
        <w:rPr>
          <w:rFonts w:ascii="Times New Roman" w:hAnsi="Times New Roman"/>
          <w:sz w:val="24"/>
          <w:szCs w:val="24"/>
        </w:rPr>
      </w:pPr>
    </w:p>
    <w:p w:rsidR="004551B1" w:rsidRPr="00CF071F" w:rsidRDefault="004551B1" w:rsidP="00EA486C">
      <w:pPr>
        <w:tabs>
          <w:tab w:val="left" w:pos="627"/>
          <w:tab w:val="left" w:pos="709"/>
          <w:tab w:val="left" w:pos="993"/>
        </w:tabs>
        <w:spacing w:after="0" w:line="320" w:lineRule="exact"/>
        <w:jc w:val="both"/>
        <w:rPr>
          <w:rFonts w:ascii="Times New Roman" w:hAnsi="Times New Roman"/>
          <w:sz w:val="24"/>
          <w:szCs w:val="24"/>
        </w:rPr>
      </w:pPr>
      <w:r w:rsidRPr="00CF071F">
        <w:rPr>
          <w:rFonts w:ascii="Times New Roman" w:hAnsi="Times New Roman"/>
          <w:sz w:val="24"/>
          <w:szCs w:val="24"/>
        </w:rPr>
        <w:tab/>
      </w:r>
      <w:r w:rsidRPr="00CF071F">
        <w:rPr>
          <w:rFonts w:ascii="Times New Roman" w:hAnsi="Times New Roman"/>
          <w:sz w:val="24"/>
          <w:szCs w:val="24"/>
          <w:lang w:val="ru-RU" w:eastAsia="bg-BG"/>
        </w:rPr>
        <w:t xml:space="preserve"> </w:t>
      </w:r>
      <w:r w:rsidRPr="00CF071F">
        <w:rPr>
          <w:rFonts w:ascii="Times New Roman" w:hAnsi="Times New Roman"/>
          <w:sz w:val="24"/>
          <w:szCs w:val="24"/>
        </w:rPr>
        <w:t xml:space="preserve">Дата: ......................                  </w:t>
      </w:r>
      <w:r w:rsidRPr="00CF071F">
        <w:rPr>
          <w:rFonts w:ascii="Times New Roman" w:hAnsi="Times New Roman"/>
          <w:sz w:val="24"/>
          <w:szCs w:val="24"/>
        </w:rPr>
        <w:tab/>
      </w:r>
      <w:r w:rsidRPr="00CF071F">
        <w:rPr>
          <w:rFonts w:ascii="Times New Roman" w:hAnsi="Times New Roman"/>
          <w:sz w:val="24"/>
          <w:szCs w:val="24"/>
        </w:rPr>
        <w:tab/>
        <w:t xml:space="preserve">          ПОДПИС и ПЕЧАТ: ................................</w:t>
      </w:r>
    </w:p>
    <w:p w:rsidR="004551B1" w:rsidRPr="00CF071F" w:rsidRDefault="004551B1" w:rsidP="00EA486C">
      <w:pPr>
        <w:tabs>
          <w:tab w:val="left" w:pos="709"/>
          <w:tab w:val="left" w:pos="993"/>
        </w:tabs>
        <w:spacing w:after="0" w:line="320" w:lineRule="exact"/>
        <w:ind w:left="3686" w:firstLine="2693"/>
        <w:rPr>
          <w:rFonts w:ascii="Times New Roman" w:hAnsi="Times New Roman"/>
          <w:sz w:val="24"/>
          <w:szCs w:val="24"/>
        </w:rPr>
      </w:pPr>
      <w:r w:rsidRPr="00CF071F">
        <w:rPr>
          <w:rFonts w:ascii="Times New Roman" w:hAnsi="Times New Roman"/>
          <w:sz w:val="24"/>
          <w:szCs w:val="24"/>
        </w:rPr>
        <w:t>(име и фамилия)</w:t>
      </w:r>
    </w:p>
    <w:p w:rsidR="004551B1" w:rsidRPr="00CF071F" w:rsidRDefault="004551B1" w:rsidP="00EA486C">
      <w:pPr>
        <w:tabs>
          <w:tab w:val="left" w:pos="709"/>
          <w:tab w:val="left" w:pos="993"/>
        </w:tabs>
        <w:spacing w:after="0" w:line="320" w:lineRule="exact"/>
        <w:ind w:left="1176" w:firstLine="3780"/>
        <w:rPr>
          <w:rFonts w:ascii="Times New Roman" w:hAnsi="Times New Roman"/>
          <w:sz w:val="24"/>
          <w:szCs w:val="24"/>
        </w:rPr>
      </w:pPr>
      <w:r w:rsidRPr="00CF071F">
        <w:rPr>
          <w:rFonts w:ascii="Times New Roman" w:hAnsi="Times New Roman"/>
          <w:sz w:val="24"/>
          <w:szCs w:val="24"/>
        </w:rPr>
        <w:t>....................................................................</w:t>
      </w:r>
    </w:p>
    <w:p w:rsidR="004551B1" w:rsidRPr="00CF071F" w:rsidRDefault="004551B1" w:rsidP="00EA486C">
      <w:pPr>
        <w:tabs>
          <w:tab w:val="left" w:pos="709"/>
          <w:tab w:val="left" w:pos="993"/>
        </w:tabs>
        <w:spacing w:after="0" w:line="320" w:lineRule="exact"/>
        <w:ind w:left="7440" w:hanging="2762"/>
        <w:rPr>
          <w:rFonts w:ascii="Times New Roman" w:hAnsi="Times New Roman"/>
          <w:sz w:val="24"/>
          <w:szCs w:val="24"/>
        </w:rPr>
      </w:pPr>
      <w:r w:rsidRPr="00CF071F">
        <w:rPr>
          <w:rFonts w:ascii="Times New Roman" w:hAnsi="Times New Roman"/>
          <w:sz w:val="24"/>
          <w:szCs w:val="24"/>
        </w:rPr>
        <w:t>(длъжност на представляващия участника)</w:t>
      </w:r>
    </w:p>
    <w:p w:rsidR="004551B1" w:rsidRPr="00CF071F" w:rsidRDefault="004551B1" w:rsidP="00EA486C">
      <w:pPr>
        <w:tabs>
          <w:tab w:val="left" w:pos="709"/>
          <w:tab w:val="left" w:pos="993"/>
        </w:tabs>
        <w:spacing w:after="0" w:line="320" w:lineRule="exact"/>
        <w:ind w:firstLine="709"/>
        <w:jc w:val="both"/>
        <w:rPr>
          <w:rFonts w:ascii="Times New Roman" w:hAnsi="Times New Roman"/>
          <w:sz w:val="24"/>
          <w:szCs w:val="24"/>
        </w:rPr>
      </w:pPr>
    </w:p>
    <w:p w:rsidR="008F491B" w:rsidRDefault="008F491B" w:rsidP="00672353">
      <w:pPr>
        <w:spacing w:after="0" w:line="320" w:lineRule="exact"/>
        <w:rPr>
          <w:rFonts w:ascii="Times New Roman" w:hAnsi="Times New Roman"/>
          <w:b/>
          <w:i/>
          <w:sz w:val="24"/>
          <w:szCs w:val="24"/>
          <w:u w:val="single"/>
        </w:rPr>
      </w:pPr>
    </w:p>
    <w:p w:rsidR="00672353" w:rsidRDefault="00672353" w:rsidP="00672353">
      <w:pPr>
        <w:spacing w:after="0" w:line="320" w:lineRule="exact"/>
        <w:rPr>
          <w:rFonts w:ascii="Times New Roman" w:eastAsia="Batang" w:hAnsi="Times New Roman"/>
          <w:b/>
          <w:sz w:val="24"/>
          <w:szCs w:val="24"/>
          <w:lang w:eastAsia="bg-BG"/>
        </w:rPr>
      </w:pPr>
    </w:p>
    <w:p w:rsidR="00D4529E" w:rsidRDefault="00D4529E" w:rsidP="00672353">
      <w:pPr>
        <w:spacing w:after="0" w:line="320" w:lineRule="exact"/>
        <w:rPr>
          <w:rFonts w:ascii="Times New Roman" w:eastAsia="Batang" w:hAnsi="Times New Roman"/>
          <w:b/>
          <w:sz w:val="24"/>
          <w:szCs w:val="24"/>
          <w:lang w:eastAsia="bg-BG"/>
        </w:rPr>
      </w:pPr>
    </w:p>
    <w:p w:rsidR="00D4529E" w:rsidRDefault="00D4529E" w:rsidP="00672353">
      <w:pPr>
        <w:spacing w:after="0" w:line="320" w:lineRule="exact"/>
        <w:rPr>
          <w:rFonts w:ascii="Times New Roman" w:eastAsia="Batang" w:hAnsi="Times New Roman"/>
          <w:b/>
          <w:sz w:val="24"/>
          <w:szCs w:val="24"/>
          <w:lang w:eastAsia="bg-BG"/>
        </w:rPr>
      </w:pPr>
    </w:p>
    <w:p w:rsidR="00D4529E" w:rsidRDefault="00D4529E" w:rsidP="00672353">
      <w:pPr>
        <w:spacing w:after="0" w:line="320" w:lineRule="exact"/>
        <w:rPr>
          <w:rFonts w:ascii="Times New Roman" w:eastAsia="Batang" w:hAnsi="Times New Roman"/>
          <w:b/>
          <w:sz w:val="24"/>
          <w:szCs w:val="24"/>
          <w:lang w:eastAsia="bg-BG"/>
        </w:rPr>
      </w:pPr>
    </w:p>
    <w:p w:rsidR="00D4529E" w:rsidRDefault="00D4529E" w:rsidP="00672353">
      <w:pPr>
        <w:spacing w:after="0" w:line="320" w:lineRule="exact"/>
        <w:rPr>
          <w:rFonts w:ascii="Times New Roman" w:eastAsia="Batang" w:hAnsi="Times New Roman"/>
          <w:b/>
          <w:sz w:val="24"/>
          <w:szCs w:val="24"/>
          <w:lang w:eastAsia="bg-BG"/>
        </w:rPr>
      </w:pPr>
    </w:p>
    <w:p w:rsidR="00D4529E" w:rsidRDefault="00D4529E" w:rsidP="00672353">
      <w:pPr>
        <w:spacing w:after="0" w:line="320" w:lineRule="exact"/>
        <w:rPr>
          <w:rFonts w:ascii="Times New Roman" w:eastAsia="Batang" w:hAnsi="Times New Roman"/>
          <w:b/>
          <w:sz w:val="24"/>
          <w:szCs w:val="24"/>
          <w:lang w:eastAsia="bg-BG"/>
        </w:rPr>
      </w:pPr>
    </w:p>
    <w:p w:rsidR="00D4529E" w:rsidRDefault="00D4529E" w:rsidP="00672353">
      <w:pPr>
        <w:spacing w:after="0" w:line="320" w:lineRule="exact"/>
        <w:rPr>
          <w:rFonts w:ascii="Times New Roman" w:eastAsia="Batang" w:hAnsi="Times New Roman"/>
          <w:b/>
          <w:sz w:val="24"/>
          <w:szCs w:val="24"/>
          <w:lang w:eastAsia="bg-BG"/>
        </w:rPr>
      </w:pPr>
    </w:p>
    <w:p w:rsidR="00D4529E" w:rsidRDefault="00D4529E" w:rsidP="00672353">
      <w:pPr>
        <w:spacing w:after="0" w:line="320" w:lineRule="exact"/>
        <w:rPr>
          <w:rFonts w:ascii="Times New Roman" w:eastAsia="Batang" w:hAnsi="Times New Roman"/>
          <w:b/>
          <w:sz w:val="24"/>
          <w:szCs w:val="24"/>
          <w:lang w:eastAsia="bg-BG"/>
        </w:rPr>
      </w:pPr>
    </w:p>
    <w:p w:rsidR="00D4529E" w:rsidRDefault="00D4529E" w:rsidP="00672353">
      <w:pPr>
        <w:spacing w:after="0" w:line="320" w:lineRule="exact"/>
        <w:rPr>
          <w:rFonts w:ascii="Times New Roman" w:eastAsia="Batang" w:hAnsi="Times New Roman"/>
          <w:b/>
          <w:sz w:val="24"/>
          <w:szCs w:val="24"/>
          <w:lang w:eastAsia="bg-BG"/>
        </w:rPr>
      </w:pPr>
    </w:p>
    <w:p w:rsidR="00D4529E" w:rsidRDefault="00D4529E" w:rsidP="00672353">
      <w:pPr>
        <w:spacing w:after="0" w:line="320" w:lineRule="exact"/>
        <w:rPr>
          <w:rFonts w:ascii="Times New Roman" w:eastAsia="Batang" w:hAnsi="Times New Roman"/>
          <w:b/>
          <w:sz w:val="24"/>
          <w:szCs w:val="24"/>
          <w:lang w:eastAsia="bg-BG"/>
        </w:rPr>
      </w:pPr>
    </w:p>
    <w:p w:rsidR="00D4529E" w:rsidRDefault="00D4529E" w:rsidP="00672353">
      <w:pPr>
        <w:spacing w:after="0" w:line="320" w:lineRule="exact"/>
        <w:rPr>
          <w:rFonts w:ascii="Times New Roman" w:eastAsia="Batang" w:hAnsi="Times New Roman"/>
          <w:b/>
          <w:sz w:val="24"/>
          <w:szCs w:val="24"/>
          <w:lang w:eastAsia="bg-BG"/>
        </w:rPr>
      </w:pPr>
    </w:p>
    <w:p w:rsidR="00D4529E" w:rsidRDefault="00D4529E" w:rsidP="00672353">
      <w:pPr>
        <w:spacing w:after="0" w:line="320" w:lineRule="exact"/>
        <w:rPr>
          <w:rFonts w:ascii="Times New Roman" w:eastAsia="Batang" w:hAnsi="Times New Roman"/>
          <w:b/>
          <w:sz w:val="24"/>
          <w:szCs w:val="24"/>
          <w:lang w:eastAsia="bg-BG"/>
        </w:rPr>
      </w:pPr>
    </w:p>
    <w:p w:rsidR="00D4529E" w:rsidRDefault="00D4529E" w:rsidP="00672353">
      <w:pPr>
        <w:spacing w:after="0" w:line="320" w:lineRule="exact"/>
        <w:rPr>
          <w:rFonts w:ascii="Times New Roman" w:eastAsia="Batang" w:hAnsi="Times New Roman"/>
          <w:b/>
          <w:sz w:val="24"/>
          <w:szCs w:val="24"/>
          <w:lang w:eastAsia="bg-BG"/>
        </w:rPr>
      </w:pPr>
    </w:p>
    <w:p w:rsidR="00156B4E" w:rsidRDefault="00156B4E" w:rsidP="00672353">
      <w:pPr>
        <w:spacing w:after="0" w:line="320" w:lineRule="exact"/>
        <w:rPr>
          <w:rFonts w:ascii="Times New Roman" w:eastAsia="Batang" w:hAnsi="Times New Roman"/>
          <w:b/>
          <w:sz w:val="24"/>
          <w:szCs w:val="24"/>
          <w:lang w:eastAsia="bg-BG"/>
        </w:rPr>
      </w:pPr>
    </w:p>
    <w:p w:rsidR="00156B4E" w:rsidRDefault="00156B4E" w:rsidP="00672353">
      <w:pPr>
        <w:spacing w:after="0" w:line="320" w:lineRule="exact"/>
        <w:rPr>
          <w:rFonts w:ascii="Times New Roman" w:eastAsia="Batang" w:hAnsi="Times New Roman"/>
          <w:b/>
          <w:sz w:val="24"/>
          <w:szCs w:val="24"/>
          <w:lang w:eastAsia="bg-BG"/>
        </w:rPr>
      </w:pPr>
    </w:p>
    <w:p w:rsidR="008F491B" w:rsidRDefault="008F491B" w:rsidP="008926AA">
      <w:pPr>
        <w:spacing w:after="0" w:line="320" w:lineRule="exact"/>
        <w:jc w:val="right"/>
        <w:rPr>
          <w:rFonts w:ascii="Times New Roman" w:eastAsia="Batang" w:hAnsi="Times New Roman"/>
          <w:b/>
          <w:sz w:val="24"/>
          <w:szCs w:val="24"/>
          <w:lang w:eastAsia="bg-BG"/>
        </w:rPr>
      </w:pPr>
    </w:p>
    <w:p w:rsidR="00A97EAB" w:rsidRDefault="00A97EAB" w:rsidP="00A97EAB">
      <w:pPr>
        <w:tabs>
          <w:tab w:val="left" w:pos="709"/>
          <w:tab w:val="left" w:pos="993"/>
        </w:tabs>
        <w:spacing w:after="0" w:line="320" w:lineRule="exact"/>
        <w:jc w:val="right"/>
        <w:outlineLvl w:val="0"/>
        <w:rPr>
          <w:rFonts w:ascii="Times New Roman" w:eastAsia="Batang" w:hAnsi="Times New Roman"/>
          <w:b/>
          <w:sz w:val="24"/>
          <w:szCs w:val="24"/>
          <w:lang w:eastAsia="bg-BG"/>
        </w:rPr>
      </w:pPr>
      <w:r w:rsidRPr="00564912">
        <w:rPr>
          <w:rFonts w:ascii="Times New Roman" w:eastAsia="Batang" w:hAnsi="Times New Roman"/>
          <w:b/>
          <w:sz w:val="24"/>
          <w:szCs w:val="24"/>
          <w:lang w:eastAsia="bg-BG"/>
        </w:rPr>
        <w:t>Образец №2</w:t>
      </w:r>
      <w:r>
        <w:rPr>
          <w:rFonts w:ascii="Times New Roman" w:eastAsia="Batang" w:hAnsi="Times New Roman"/>
          <w:b/>
          <w:sz w:val="24"/>
          <w:szCs w:val="24"/>
          <w:lang w:eastAsia="bg-BG"/>
        </w:rPr>
        <w:t>.2</w:t>
      </w:r>
    </w:p>
    <w:p w:rsidR="00A97EAB" w:rsidRPr="00F47F08" w:rsidRDefault="00A97EAB" w:rsidP="00A97EAB">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97EAB" w:rsidRPr="00F47F08" w:rsidRDefault="00A97EAB" w:rsidP="00A97EAB">
      <w:pPr>
        <w:tabs>
          <w:tab w:val="left" w:pos="709"/>
          <w:tab w:val="left" w:pos="993"/>
        </w:tabs>
        <w:spacing w:after="0" w:line="320" w:lineRule="exact"/>
        <w:ind w:left="5664" w:firstLine="708"/>
        <w:rPr>
          <w:rFonts w:ascii="Times New Roman" w:hAnsi="Times New Roman"/>
          <w:sz w:val="24"/>
          <w:szCs w:val="24"/>
        </w:rPr>
      </w:pPr>
      <w:r w:rsidRPr="00F47F08">
        <w:rPr>
          <w:rFonts w:ascii="Times New Roman" w:hAnsi="Times New Roman"/>
          <w:sz w:val="24"/>
          <w:szCs w:val="24"/>
        </w:rPr>
        <w:t>ДО</w:t>
      </w:r>
    </w:p>
    <w:p w:rsidR="00A97EAB" w:rsidRPr="00D2281A" w:rsidRDefault="00A97EAB" w:rsidP="00A97EAB">
      <w:pPr>
        <w:tabs>
          <w:tab w:val="left" w:pos="709"/>
          <w:tab w:val="left" w:pos="993"/>
        </w:tabs>
        <w:spacing w:after="0" w:line="320" w:lineRule="exact"/>
        <w:ind w:left="6381"/>
        <w:jc w:val="both"/>
        <w:rPr>
          <w:rFonts w:ascii="Times New Roman" w:hAnsi="Times New Roman"/>
          <w:sz w:val="24"/>
          <w:szCs w:val="24"/>
        </w:rPr>
      </w:pPr>
      <w:r w:rsidRPr="00D2281A">
        <w:rPr>
          <w:rFonts w:ascii="Times New Roman" w:hAnsi="Times New Roman"/>
          <w:sz w:val="24"/>
          <w:szCs w:val="24"/>
        </w:rPr>
        <w:t>ДУССД – МВР</w:t>
      </w:r>
    </w:p>
    <w:p w:rsidR="00A97EAB" w:rsidRPr="00D2281A" w:rsidRDefault="00A97EAB" w:rsidP="00A97EAB">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97EAB" w:rsidRPr="00D2281A" w:rsidRDefault="00A97EAB" w:rsidP="00A97EAB">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A97EAB" w:rsidRPr="00F47F08" w:rsidRDefault="00A97EAB" w:rsidP="00A97EAB">
      <w:pPr>
        <w:tabs>
          <w:tab w:val="left" w:pos="709"/>
          <w:tab w:val="left" w:pos="993"/>
        </w:tabs>
        <w:spacing w:after="0" w:line="320" w:lineRule="exact"/>
        <w:ind w:left="6372"/>
        <w:rPr>
          <w:rFonts w:ascii="Times New Roman" w:hAnsi="Times New Roman"/>
          <w:sz w:val="24"/>
          <w:szCs w:val="24"/>
        </w:rPr>
      </w:pPr>
    </w:p>
    <w:p w:rsidR="00A97EAB" w:rsidRPr="00F47F08" w:rsidRDefault="00A97EAB" w:rsidP="00A97EAB">
      <w:pPr>
        <w:tabs>
          <w:tab w:val="left" w:pos="709"/>
          <w:tab w:val="left" w:pos="993"/>
        </w:tabs>
        <w:spacing w:after="0" w:line="320" w:lineRule="exact"/>
        <w:outlineLvl w:val="0"/>
        <w:rPr>
          <w:rFonts w:ascii="Times New Roman" w:eastAsia="Batang" w:hAnsi="Times New Roman"/>
          <w:b/>
          <w:sz w:val="24"/>
          <w:szCs w:val="24"/>
          <w:lang w:eastAsia="bg-BG"/>
        </w:rPr>
      </w:pPr>
    </w:p>
    <w:p w:rsidR="00A97EAB" w:rsidRPr="002E33D2" w:rsidRDefault="00A97EAB" w:rsidP="00A97EAB">
      <w:pPr>
        <w:tabs>
          <w:tab w:val="left" w:pos="709"/>
          <w:tab w:val="left" w:pos="993"/>
        </w:tabs>
        <w:spacing w:after="0" w:line="320" w:lineRule="exact"/>
        <w:jc w:val="both"/>
        <w:outlineLvl w:val="0"/>
        <w:rPr>
          <w:rFonts w:ascii="Times New Roman" w:eastAsia="Batang" w:hAnsi="Times New Roman"/>
          <w:b/>
          <w:sz w:val="24"/>
          <w:szCs w:val="24"/>
          <w:lang w:eastAsia="bg-BG"/>
        </w:rPr>
      </w:pPr>
      <w:r>
        <w:rPr>
          <w:rFonts w:ascii="Times New Roman" w:eastAsia="Batang" w:hAnsi="Times New Roman"/>
          <w:b/>
          <w:sz w:val="24"/>
          <w:szCs w:val="24"/>
          <w:lang w:eastAsia="bg-BG"/>
        </w:rPr>
        <w:t xml:space="preserve">Предложение за изпълнение </w:t>
      </w:r>
      <w:r w:rsidRPr="00B42AFD">
        <w:rPr>
          <w:rFonts w:ascii="Times New Roman" w:eastAsia="Batang" w:hAnsi="Times New Roman"/>
          <w:b/>
          <w:sz w:val="24"/>
          <w:szCs w:val="24"/>
          <w:lang w:eastAsia="bg-BG"/>
        </w:rPr>
        <w:t xml:space="preserve">на </w:t>
      </w:r>
      <w:r w:rsidRPr="00B42AFD">
        <w:rPr>
          <w:rFonts w:ascii="Times New Roman" w:hAnsi="Times New Roman"/>
          <w:b/>
          <w:sz w:val="24"/>
          <w:szCs w:val="24"/>
        </w:rPr>
        <w:t>обществена поръчка с предмет</w:t>
      </w:r>
      <w:r>
        <w:rPr>
          <w:rFonts w:ascii="Times New Roman" w:hAnsi="Times New Roman"/>
          <w:b/>
          <w:sz w:val="24"/>
          <w:szCs w:val="24"/>
        </w:rPr>
        <w:t xml:space="preserve">: </w:t>
      </w:r>
      <w:r w:rsidRPr="00441C91">
        <w:rPr>
          <w:rFonts w:ascii="Times New Roman" w:hAnsi="Times New Roman"/>
          <w:b/>
          <w:sz w:val="24"/>
          <w:szCs w:val="24"/>
          <w:lang w:val="ru-RU"/>
        </w:rPr>
        <w:t xml:space="preserve">„Доставка на полицейски униформи – </w:t>
      </w:r>
      <w:r>
        <w:rPr>
          <w:rFonts w:ascii="Times New Roman" w:hAnsi="Times New Roman"/>
          <w:b/>
          <w:sz w:val="24"/>
          <w:szCs w:val="24"/>
        </w:rPr>
        <w:t>обувки специални тактически – зимни и летни</w:t>
      </w:r>
      <w:r w:rsidRPr="00441C91">
        <w:rPr>
          <w:rFonts w:ascii="Times New Roman" w:hAnsi="Times New Roman"/>
          <w:b/>
          <w:sz w:val="24"/>
          <w:szCs w:val="24"/>
          <w:lang w:val="ru-RU"/>
        </w:rPr>
        <w:t>“</w:t>
      </w:r>
      <w:r>
        <w:rPr>
          <w:rFonts w:ascii="Times New Roman" w:hAnsi="Times New Roman"/>
          <w:b/>
          <w:sz w:val="24"/>
          <w:szCs w:val="24"/>
          <w:lang w:val="ru-RU"/>
        </w:rPr>
        <w:t xml:space="preserve"> по обособена позиция №2: </w:t>
      </w:r>
      <w:r>
        <w:rPr>
          <w:rFonts w:ascii="Times New Roman" w:hAnsi="Times New Roman"/>
          <w:b/>
          <w:sz w:val="24"/>
          <w:szCs w:val="24"/>
        </w:rPr>
        <w:t>„Обувки специални тактически – летни – общо 350 чифта“</w:t>
      </w:r>
    </w:p>
    <w:p w:rsidR="00A97EAB" w:rsidRPr="00A84481" w:rsidRDefault="00A97EAB" w:rsidP="00A97EAB">
      <w:pPr>
        <w:tabs>
          <w:tab w:val="left" w:pos="709"/>
          <w:tab w:val="left" w:pos="993"/>
        </w:tabs>
        <w:spacing w:after="0" w:line="320" w:lineRule="exact"/>
        <w:outlineLvl w:val="0"/>
        <w:rPr>
          <w:rFonts w:ascii="Times New Roman" w:eastAsia="Batang" w:hAnsi="Times New Roman"/>
          <w:sz w:val="24"/>
          <w:szCs w:val="24"/>
          <w:lang w:val="en-US" w:eastAsia="bg-BG"/>
        </w:rPr>
      </w:pPr>
    </w:p>
    <w:p w:rsidR="00A97EAB" w:rsidRPr="00F47F08" w:rsidRDefault="00A97EAB" w:rsidP="00A97EAB">
      <w:pPr>
        <w:tabs>
          <w:tab w:val="left" w:pos="709"/>
          <w:tab w:val="left" w:pos="993"/>
        </w:tabs>
        <w:spacing w:line="320" w:lineRule="exact"/>
        <w:ind w:firstLine="720"/>
        <w:rPr>
          <w:rFonts w:ascii="Times New Roman" w:hAnsi="Times New Roman"/>
          <w:b/>
          <w:sz w:val="24"/>
          <w:szCs w:val="24"/>
          <w:lang w:eastAsia="bg-BG"/>
        </w:rPr>
      </w:pPr>
      <w:r>
        <w:rPr>
          <w:rFonts w:ascii="Times New Roman" w:hAnsi="Times New Roman"/>
          <w:sz w:val="24"/>
          <w:szCs w:val="24"/>
          <w:lang w:eastAsia="bg-BG"/>
        </w:rPr>
        <w:t xml:space="preserve"> </w:t>
      </w:r>
      <w:r w:rsidRPr="00F47F08">
        <w:rPr>
          <w:rFonts w:ascii="Times New Roman" w:hAnsi="Times New Roman"/>
          <w:sz w:val="24"/>
          <w:szCs w:val="24"/>
          <w:lang w:eastAsia="bg-BG"/>
        </w:rPr>
        <w:t xml:space="preserve">УВАЖАЕМИ </w:t>
      </w:r>
      <w:r>
        <w:rPr>
          <w:rFonts w:ascii="Times New Roman" w:hAnsi="Times New Roman"/>
          <w:sz w:val="24"/>
          <w:szCs w:val="24"/>
          <w:lang w:eastAsia="bg-BG"/>
        </w:rPr>
        <w:t>ГОСПОЖИ</w:t>
      </w:r>
      <w:r w:rsidRPr="00F47F08">
        <w:rPr>
          <w:rFonts w:ascii="Times New Roman" w:hAnsi="Times New Roman"/>
          <w:sz w:val="24"/>
          <w:szCs w:val="24"/>
          <w:lang w:eastAsia="bg-BG"/>
        </w:rPr>
        <w:t xml:space="preserve"> И ГОСПОДА</w:t>
      </w:r>
      <w:r>
        <w:rPr>
          <w:rFonts w:ascii="Times New Roman" w:hAnsi="Times New Roman"/>
          <w:b/>
          <w:sz w:val="24"/>
          <w:szCs w:val="24"/>
          <w:lang w:eastAsia="bg-BG"/>
        </w:rPr>
        <w:t>,</w:t>
      </w:r>
    </w:p>
    <w:p w:rsidR="00A97EAB" w:rsidRPr="004F7ADE" w:rsidRDefault="00A97EAB" w:rsidP="00A97EAB">
      <w:pPr>
        <w:ind w:firstLine="709"/>
        <w:jc w:val="both"/>
        <w:rPr>
          <w:lang w:val="ru-RU"/>
        </w:rPr>
      </w:pPr>
      <w:r w:rsidRPr="00F47F08">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w:t>
      </w:r>
      <w:r w:rsidRPr="004F7ADE">
        <w:rPr>
          <w:rFonts w:ascii="Times New Roman" w:hAnsi="Times New Roman"/>
          <w:sz w:val="24"/>
          <w:szCs w:val="24"/>
          <w:lang w:eastAsia="bg-BG"/>
        </w:rPr>
        <w:t>предмет:</w:t>
      </w:r>
      <w:r>
        <w:rPr>
          <w:rFonts w:ascii="Times New Roman" w:hAnsi="Times New Roman"/>
          <w:b/>
          <w:sz w:val="24"/>
          <w:szCs w:val="24"/>
          <w:lang w:val="ru-RU"/>
        </w:rPr>
        <w:t xml:space="preserve"> </w:t>
      </w:r>
      <w:r w:rsidRPr="00441C91">
        <w:rPr>
          <w:rFonts w:ascii="Times New Roman" w:hAnsi="Times New Roman"/>
          <w:b/>
          <w:sz w:val="24"/>
          <w:szCs w:val="24"/>
          <w:lang w:val="ru-RU"/>
        </w:rPr>
        <w:t xml:space="preserve">„Доставка на полицейски униформи – </w:t>
      </w:r>
      <w:r>
        <w:rPr>
          <w:rFonts w:ascii="Times New Roman" w:hAnsi="Times New Roman"/>
          <w:b/>
          <w:sz w:val="24"/>
          <w:szCs w:val="24"/>
        </w:rPr>
        <w:t>обувки специални тактически – зимни и летни</w:t>
      </w:r>
      <w:r w:rsidRPr="00441C91">
        <w:rPr>
          <w:rFonts w:ascii="Times New Roman" w:hAnsi="Times New Roman"/>
          <w:b/>
          <w:sz w:val="24"/>
          <w:szCs w:val="24"/>
          <w:lang w:val="ru-RU"/>
        </w:rPr>
        <w:t>“</w:t>
      </w:r>
      <w:r>
        <w:rPr>
          <w:rFonts w:ascii="Times New Roman" w:hAnsi="Times New Roman"/>
          <w:b/>
          <w:sz w:val="24"/>
          <w:szCs w:val="24"/>
          <w:lang w:val="ru-RU"/>
        </w:rPr>
        <w:t xml:space="preserve"> по обособена позиция №2: </w:t>
      </w:r>
      <w:r>
        <w:rPr>
          <w:rFonts w:ascii="Times New Roman" w:hAnsi="Times New Roman"/>
          <w:b/>
          <w:sz w:val="24"/>
          <w:szCs w:val="24"/>
        </w:rPr>
        <w:t>„Обувки специални тактически – летни – общо 350 чифта“</w:t>
      </w:r>
      <w:r w:rsidRPr="00564912">
        <w:rPr>
          <w:rFonts w:ascii="Times New Roman" w:hAnsi="Times New Roman"/>
          <w:sz w:val="24"/>
          <w:szCs w:val="24"/>
        </w:rPr>
        <w:t>,</w:t>
      </w:r>
      <w:r>
        <w:rPr>
          <w:rFonts w:ascii="Times New Roman" w:hAnsi="Times New Roman"/>
          <w:sz w:val="24"/>
          <w:szCs w:val="24"/>
        </w:rPr>
        <w:t xml:space="preserve"> </w:t>
      </w:r>
      <w:r w:rsidRPr="004F7ADE">
        <w:rPr>
          <w:rFonts w:ascii="Times New Roman" w:hAnsi="Times New Roman"/>
          <w:sz w:val="24"/>
          <w:szCs w:val="24"/>
        </w:rPr>
        <w:t>н</w:t>
      </w:r>
      <w:r w:rsidRPr="004F7ADE">
        <w:rPr>
          <w:rFonts w:ascii="Times New Roman" w:hAnsi="Times New Roman"/>
          <w:sz w:val="24"/>
          <w:szCs w:val="24"/>
          <w:lang w:eastAsia="bg-BG"/>
        </w:rPr>
        <w:t>ие:</w:t>
      </w:r>
      <w:r w:rsidRPr="00F47F08">
        <w:rPr>
          <w:rFonts w:ascii="Times New Roman" w:hAnsi="Times New Roman"/>
          <w:sz w:val="24"/>
          <w:szCs w:val="24"/>
          <w:lang w:eastAsia="bg-BG"/>
        </w:rPr>
        <w:t xml:space="preserve"> </w:t>
      </w:r>
    </w:p>
    <w:p w:rsidR="00A97EAB" w:rsidRPr="00F47F08" w:rsidRDefault="00A97EAB" w:rsidP="00A97EAB">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A97EAB" w:rsidRPr="00F47F08" w:rsidRDefault="00A97EAB" w:rsidP="00A97EAB">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A97EAB" w:rsidRPr="00F47F08" w:rsidRDefault="00A97EAB" w:rsidP="00A97EAB">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A97EAB" w:rsidRPr="00F47F08" w:rsidRDefault="00A97EAB" w:rsidP="00A97EAB">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A97EAB" w:rsidRPr="00F47F08" w:rsidRDefault="00A97EAB" w:rsidP="00A97EAB">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A97EAB" w:rsidRPr="00F47F08" w:rsidRDefault="00A97EAB" w:rsidP="00A97EAB">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A97EAB" w:rsidRPr="00F47F08" w:rsidRDefault="00A97EAB" w:rsidP="00A97EAB">
      <w:pPr>
        <w:tabs>
          <w:tab w:val="left" w:pos="709"/>
          <w:tab w:val="left" w:pos="993"/>
        </w:tabs>
        <w:spacing w:after="0" w:line="320" w:lineRule="exact"/>
        <w:jc w:val="center"/>
        <w:rPr>
          <w:rFonts w:ascii="Times New Roman" w:hAnsi="Times New Roman"/>
          <w:sz w:val="24"/>
          <w:szCs w:val="24"/>
          <w:lang w:eastAsia="bg-BG"/>
        </w:rPr>
      </w:pPr>
    </w:p>
    <w:p w:rsidR="00A97EAB" w:rsidRDefault="00A97EAB" w:rsidP="00A97EAB">
      <w:pPr>
        <w:spacing w:after="0" w:line="320" w:lineRule="exact"/>
        <w:jc w:val="both"/>
        <w:rPr>
          <w:rFonts w:ascii="Times New Roman" w:hAnsi="Times New Roman"/>
          <w:sz w:val="24"/>
          <w:szCs w:val="24"/>
          <w:lang w:eastAsia="bg-BG"/>
        </w:rPr>
      </w:pPr>
      <w:r w:rsidRPr="000B0F7B">
        <w:rPr>
          <w:rFonts w:ascii="Times New Roman" w:hAnsi="Times New Roman"/>
          <w:sz w:val="24"/>
          <w:szCs w:val="24"/>
          <w:lang w:eastAsia="bg-BG"/>
        </w:rPr>
        <w:t>предлагаме да изпълним поръчката, с предмет</w:t>
      </w:r>
      <w:r>
        <w:rPr>
          <w:rFonts w:ascii="Times New Roman" w:hAnsi="Times New Roman"/>
          <w:sz w:val="24"/>
          <w:szCs w:val="24"/>
          <w:lang w:eastAsia="bg-BG"/>
        </w:rPr>
        <w:t>:</w:t>
      </w:r>
      <w:r>
        <w:rPr>
          <w:rFonts w:ascii="Times New Roman" w:hAnsi="Times New Roman"/>
          <w:sz w:val="24"/>
          <w:szCs w:val="24"/>
          <w:lang w:val="ru-RU"/>
        </w:rPr>
        <w:t xml:space="preserve"> </w:t>
      </w:r>
      <w:r w:rsidRPr="00441C91">
        <w:rPr>
          <w:rFonts w:ascii="Times New Roman" w:hAnsi="Times New Roman"/>
          <w:b/>
          <w:sz w:val="24"/>
          <w:szCs w:val="24"/>
          <w:lang w:val="ru-RU"/>
        </w:rPr>
        <w:t xml:space="preserve">„Доставка на полицейски униформи – </w:t>
      </w:r>
      <w:r>
        <w:rPr>
          <w:rFonts w:ascii="Times New Roman" w:hAnsi="Times New Roman"/>
          <w:b/>
          <w:sz w:val="24"/>
          <w:szCs w:val="24"/>
        </w:rPr>
        <w:t>обувки специални тактически – зимни и летни</w:t>
      </w:r>
      <w:r w:rsidRPr="00441C91">
        <w:rPr>
          <w:rFonts w:ascii="Times New Roman" w:hAnsi="Times New Roman"/>
          <w:b/>
          <w:sz w:val="24"/>
          <w:szCs w:val="24"/>
          <w:lang w:val="ru-RU"/>
        </w:rPr>
        <w:t>“</w:t>
      </w:r>
      <w:r>
        <w:rPr>
          <w:rFonts w:ascii="Times New Roman" w:hAnsi="Times New Roman"/>
          <w:b/>
          <w:sz w:val="24"/>
          <w:szCs w:val="24"/>
          <w:lang w:val="ru-RU"/>
        </w:rPr>
        <w:t xml:space="preserve"> по обособена позиция №2: </w:t>
      </w:r>
      <w:r>
        <w:rPr>
          <w:rFonts w:ascii="Times New Roman" w:hAnsi="Times New Roman"/>
          <w:b/>
          <w:sz w:val="24"/>
          <w:szCs w:val="24"/>
        </w:rPr>
        <w:t>„Обувки специални тактически – летни – общо 350 чифта“</w:t>
      </w:r>
      <w:r w:rsidRPr="000B0F7B">
        <w:rPr>
          <w:rFonts w:ascii="Times New Roman" w:hAnsi="Times New Roman"/>
          <w:i/>
          <w:sz w:val="24"/>
          <w:szCs w:val="24"/>
          <w:lang w:eastAsia="bg-BG"/>
        </w:rPr>
        <w:t xml:space="preserve">, </w:t>
      </w:r>
      <w:r w:rsidRPr="000B0F7B">
        <w:rPr>
          <w:rFonts w:ascii="Times New Roman" w:hAnsi="Times New Roman"/>
          <w:sz w:val="24"/>
          <w:szCs w:val="24"/>
          <w:lang w:eastAsia="bg-BG"/>
        </w:rPr>
        <w:t>съгласно изискванията на Възложителя при следните условия:</w:t>
      </w:r>
    </w:p>
    <w:p w:rsidR="009D77C8" w:rsidRDefault="009D77C8" w:rsidP="009D77C8">
      <w:pPr>
        <w:spacing w:after="0" w:line="240" w:lineRule="auto"/>
        <w:ind w:firstLine="709"/>
        <w:jc w:val="both"/>
        <w:rPr>
          <w:rFonts w:ascii="Times New Roman" w:hAnsi="Times New Roman"/>
          <w:sz w:val="24"/>
          <w:szCs w:val="24"/>
        </w:rPr>
      </w:pPr>
      <w:r w:rsidRPr="00EC7ED1">
        <w:rPr>
          <w:rFonts w:ascii="Times New Roman" w:hAnsi="Times New Roman"/>
          <w:sz w:val="24"/>
          <w:szCs w:val="24"/>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9D77C8" w:rsidRDefault="009D77C8" w:rsidP="009D77C8">
      <w:pPr>
        <w:ind w:firstLine="709"/>
        <w:jc w:val="both"/>
        <w:rPr>
          <w:rFonts w:ascii="Times New Roman" w:hAnsi="Times New Roman"/>
          <w:sz w:val="24"/>
          <w:szCs w:val="24"/>
        </w:rPr>
      </w:pPr>
      <w:r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Pr>
          <w:rFonts w:ascii="Times New Roman" w:hAnsi="Times New Roman"/>
          <w:sz w:val="24"/>
          <w:szCs w:val="24"/>
        </w:rPr>
        <w:t>ените от Възложителя изисквания.</w:t>
      </w:r>
    </w:p>
    <w:p w:rsidR="003008A8" w:rsidRDefault="003008A8" w:rsidP="003008A8">
      <w:pPr>
        <w:pStyle w:val="ListParagraph1"/>
        <w:tabs>
          <w:tab w:val="left" w:pos="0"/>
          <w:tab w:val="left" w:pos="142"/>
        </w:tabs>
        <w:spacing w:after="0" w:line="240" w:lineRule="auto"/>
        <w:ind w:left="0" w:firstLine="709"/>
        <w:jc w:val="both"/>
        <w:rPr>
          <w:rFonts w:ascii="Times New Roman" w:hAnsi="Times New Roman"/>
          <w:b/>
          <w:sz w:val="24"/>
          <w:szCs w:val="24"/>
          <w:lang w:eastAsia="pl-PL"/>
        </w:rPr>
      </w:pPr>
      <w:r w:rsidRPr="008D08A2">
        <w:rPr>
          <w:rFonts w:ascii="Times New Roman" w:hAnsi="Times New Roman"/>
          <w:b/>
          <w:sz w:val="24"/>
          <w:szCs w:val="24"/>
          <w:lang w:eastAsia="pl-PL"/>
        </w:rPr>
        <w:t>1. Предлагаме изпълнението на поръчката да извършим съгласно изискванията на Възложителя, като д</w:t>
      </w:r>
      <w:r w:rsidRPr="008D08A2">
        <w:rPr>
          <w:rFonts w:ascii="Times New Roman" w:hAnsi="Times New Roman"/>
          <w:b/>
          <w:bCs/>
          <w:sz w:val="24"/>
          <w:szCs w:val="24"/>
          <w:lang w:eastAsia="bg-BG"/>
        </w:rPr>
        <w:t xml:space="preserve">оставката на полицейските униформи – </w:t>
      </w:r>
      <w:r w:rsidRPr="008D08A2">
        <w:rPr>
          <w:rFonts w:ascii="Times New Roman" w:hAnsi="Times New Roman"/>
          <w:b/>
          <w:sz w:val="24"/>
          <w:szCs w:val="24"/>
        </w:rPr>
        <w:t>обувки специални тактически – зимни</w:t>
      </w:r>
      <w:r w:rsidRPr="008D08A2">
        <w:rPr>
          <w:rFonts w:ascii="Times New Roman" w:hAnsi="Times New Roman"/>
          <w:b/>
          <w:bCs/>
          <w:sz w:val="24"/>
          <w:szCs w:val="24"/>
          <w:lang w:eastAsia="bg-BG"/>
        </w:rPr>
        <w:t xml:space="preserve"> </w:t>
      </w:r>
      <w:r w:rsidRPr="008D08A2">
        <w:rPr>
          <w:rFonts w:ascii="Times New Roman" w:hAnsi="Times New Roman"/>
          <w:b/>
          <w:sz w:val="24"/>
          <w:szCs w:val="24"/>
          <w:lang w:eastAsia="pl-PL"/>
        </w:rPr>
        <w:t>ще бъде в п</w:t>
      </w:r>
      <w:r>
        <w:rPr>
          <w:rFonts w:ascii="Times New Roman" w:hAnsi="Times New Roman"/>
          <w:b/>
          <w:sz w:val="24"/>
          <w:szCs w:val="24"/>
          <w:lang w:eastAsia="pl-PL"/>
        </w:rPr>
        <w:t>ълно съответствие с техническата спецификация</w:t>
      </w:r>
      <w:r w:rsidRPr="008D08A2">
        <w:rPr>
          <w:rFonts w:ascii="Times New Roman" w:hAnsi="Times New Roman"/>
          <w:b/>
          <w:sz w:val="24"/>
          <w:szCs w:val="24"/>
          <w:lang w:eastAsia="pl-PL"/>
        </w:rPr>
        <w:t xml:space="preserve"> и изисквания</w:t>
      </w:r>
      <w:r>
        <w:rPr>
          <w:rFonts w:ascii="Times New Roman" w:hAnsi="Times New Roman"/>
          <w:b/>
          <w:sz w:val="24"/>
          <w:szCs w:val="24"/>
          <w:lang w:eastAsia="pl-PL"/>
        </w:rPr>
        <w:t>,</w:t>
      </w:r>
      <w:r w:rsidRPr="0036301B">
        <w:rPr>
          <w:rFonts w:ascii="Times New Roman" w:hAnsi="Times New Roman"/>
          <w:sz w:val="24"/>
          <w:szCs w:val="24"/>
        </w:rPr>
        <w:t xml:space="preserve"> </w:t>
      </w:r>
      <w:r>
        <w:rPr>
          <w:rFonts w:ascii="Times New Roman" w:hAnsi="Times New Roman"/>
          <w:b/>
          <w:sz w:val="24"/>
          <w:szCs w:val="24"/>
          <w:lang w:eastAsia="pl-PL"/>
        </w:rPr>
        <w:t xml:space="preserve">описани  от </w:t>
      </w:r>
      <w:r w:rsidRPr="0036301B">
        <w:rPr>
          <w:rFonts w:ascii="Times New Roman" w:hAnsi="Times New Roman"/>
          <w:b/>
          <w:sz w:val="24"/>
          <w:szCs w:val="24"/>
          <w:lang w:eastAsia="pl-PL"/>
        </w:rPr>
        <w:t>Възложителя</w:t>
      </w:r>
      <w:r w:rsidRPr="0036301B">
        <w:rPr>
          <w:rFonts w:ascii="Times New Roman" w:hAnsi="Times New Roman"/>
          <w:b/>
          <w:sz w:val="24"/>
          <w:szCs w:val="24"/>
        </w:rPr>
        <w:t xml:space="preserve"> в документацията за участие в настоящата обществена поръчка</w:t>
      </w:r>
      <w:r w:rsidRPr="0036301B">
        <w:rPr>
          <w:rFonts w:ascii="Times New Roman" w:hAnsi="Times New Roman"/>
          <w:b/>
          <w:sz w:val="24"/>
          <w:szCs w:val="24"/>
          <w:lang w:eastAsia="pl-PL"/>
        </w:rPr>
        <w:t>, както следва:</w:t>
      </w:r>
    </w:p>
    <w:p w:rsidR="003008A8" w:rsidRPr="008D08A2" w:rsidRDefault="003008A8" w:rsidP="004C386B">
      <w:pPr>
        <w:tabs>
          <w:tab w:val="left" w:pos="0"/>
          <w:tab w:val="left" w:pos="142"/>
          <w:tab w:val="left" w:pos="1134"/>
        </w:tabs>
        <w:spacing w:after="0" w:line="240" w:lineRule="auto"/>
        <w:jc w:val="both"/>
        <w:rPr>
          <w:rFonts w:ascii="Times New Roman" w:hAnsi="Times New Roman"/>
          <w:b/>
          <w:color w:val="FF0000"/>
          <w:sz w:val="24"/>
          <w:szCs w:val="24"/>
          <w:lang w:eastAsia="pl-PL"/>
        </w:rPr>
      </w:pPr>
    </w:p>
    <w:p w:rsidR="004C386B" w:rsidRDefault="003008A8" w:rsidP="004C386B">
      <w:pPr>
        <w:pStyle w:val="ListParagraph"/>
        <w:numPr>
          <w:ilvl w:val="1"/>
          <w:numId w:val="18"/>
        </w:numPr>
        <w:tabs>
          <w:tab w:val="left" w:pos="0"/>
          <w:tab w:val="left" w:pos="142"/>
          <w:tab w:val="left" w:pos="1134"/>
        </w:tabs>
        <w:spacing w:after="0" w:line="240" w:lineRule="auto"/>
        <w:ind w:hanging="11"/>
        <w:jc w:val="both"/>
        <w:rPr>
          <w:rFonts w:ascii="Times New Roman" w:hAnsi="Times New Roman"/>
          <w:sz w:val="24"/>
          <w:szCs w:val="24"/>
          <w:lang w:eastAsia="pl-PL"/>
        </w:rPr>
      </w:pPr>
      <w:r w:rsidRPr="004C386B">
        <w:rPr>
          <w:rFonts w:ascii="Times New Roman" w:hAnsi="Times New Roman"/>
          <w:sz w:val="24"/>
          <w:szCs w:val="24"/>
          <w:lang w:eastAsia="pl-PL"/>
        </w:rPr>
        <w:t xml:space="preserve">Ще извършим доставка на полицейски униформи – </w:t>
      </w:r>
      <w:r w:rsidRPr="004C386B">
        <w:rPr>
          <w:rFonts w:ascii="Times New Roman" w:hAnsi="Times New Roman"/>
          <w:sz w:val="24"/>
          <w:szCs w:val="24"/>
        </w:rPr>
        <w:t>обувки специални тактически</w:t>
      </w:r>
      <w:r w:rsidRPr="004C386B">
        <w:rPr>
          <w:rFonts w:ascii="Times New Roman" w:hAnsi="Times New Roman"/>
          <w:sz w:val="24"/>
          <w:szCs w:val="24"/>
          <w:lang w:eastAsia="pl-PL"/>
        </w:rPr>
        <w:t xml:space="preserve"> –</w:t>
      </w:r>
    </w:p>
    <w:p w:rsidR="003008A8" w:rsidRPr="004C386B" w:rsidRDefault="003008A8" w:rsidP="004C386B">
      <w:pPr>
        <w:tabs>
          <w:tab w:val="left" w:pos="0"/>
          <w:tab w:val="left" w:pos="142"/>
          <w:tab w:val="left" w:pos="1134"/>
        </w:tabs>
        <w:spacing w:after="0" w:line="240" w:lineRule="auto"/>
        <w:jc w:val="both"/>
        <w:rPr>
          <w:rFonts w:ascii="Times New Roman" w:hAnsi="Times New Roman"/>
          <w:sz w:val="24"/>
          <w:szCs w:val="24"/>
          <w:lang w:eastAsia="pl-PL"/>
        </w:rPr>
      </w:pPr>
      <w:r w:rsidRPr="004C386B">
        <w:rPr>
          <w:rFonts w:ascii="Times New Roman" w:hAnsi="Times New Roman"/>
          <w:sz w:val="24"/>
          <w:szCs w:val="24"/>
        </w:rPr>
        <w:t>летни</w:t>
      </w:r>
      <w:r w:rsidRPr="004C386B">
        <w:rPr>
          <w:rFonts w:ascii="Times New Roman" w:hAnsi="Times New Roman"/>
          <w:sz w:val="24"/>
          <w:szCs w:val="24"/>
          <w:lang w:eastAsia="pl-PL"/>
        </w:rPr>
        <w:t xml:space="preserve"> - общо 350 чифта;</w:t>
      </w:r>
    </w:p>
    <w:p w:rsidR="003008A8" w:rsidRPr="0036301B" w:rsidRDefault="003008A8" w:rsidP="004C386B">
      <w:pPr>
        <w:numPr>
          <w:ilvl w:val="1"/>
          <w:numId w:val="18"/>
        </w:numPr>
        <w:tabs>
          <w:tab w:val="left" w:pos="0"/>
          <w:tab w:val="left" w:pos="142"/>
          <w:tab w:val="left" w:pos="1134"/>
        </w:tabs>
        <w:spacing w:after="0" w:line="240" w:lineRule="auto"/>
        <w:ind w:left="0" w:firstLine="709"/>
        <w:jc w:val="both"/>
        <w:rPr>
          <w:rFonts w:ascii="Times New Roman" w:hAnsi="Times New Roman"/>
          <w:sz w:val="24"/>
          <w:szCs w:val="24"/>
          <w:lang w:eastAsia="pl-PL"/>
        </w:rPr>
      </w:pPr>
      <w:r w:rsidRPr="0036301B">
        <w:rPr>
          <w:rFonts w:ascii="Times New Roman" w:hAnsi="Times New Roman"/>
          <w:sz w:val="24"/>
          <w:szCs w:val="24"/>
          <w:lang w:val="ru-RU"/>
        </w:rPr>
        <w:lastRenderedPageBreak/>
        <w:t xml:space="preserve">Приемаме изпълнението на договора да е чрез една доставка - </w:t>
      </w:r>
      <w:r w:rsidRPr="0036301B">
        <w:rPr>
          <w:rFonts w:ascii="Times New Roman" w:hAnsi="Times New Roman"/>
          <w:noProof/>
          <w:sz w:val="24"/>
          <w:szCs w:val="24"/>
        </w:rPr>
        <w:t>до 3 (три) месеца от датата</w:t>
      </w:r>
      <w:r w:rsidRPr="0036301B">
        <w:rPr>
          <w:rFonts w:ascii="Times New Roman" w:hAnsi="Times New Roman"/>
          <w:sz w:val="24"/>
          <w:szCs w:val="24"/>
          <w:lang w:eastAsia="pl-PL"/>
        </w:rPr>
        <w:t xml:space="preserve"> </w:t>
      </w:r>
      <w:r w:rsidRPr="0036301B">
        <w:rPr>
          <w:rFonts w:ascii="Times New Roman" w:hAnsi="Times New Roman"/>
          <w:noProof/>
          <w:sz w:val="24"/>
          <w:szCs w:val="24"/>
        </w:rPr>
        <w:t>на предоставяне на писмена заявка от Възложителя с посочени конкретни размери на изделията подлежащи на доставка.</w:t>
      </w:r>
    </w:p>
    <w:p w:rsidR="003008A8" w:rsidRDefault="003008A8" w:rsidP="004C386B">
      <w:pPr>
        <w:numPr>
          <w:ilvl w:val="1"/>
          <w:numId w:val="18"/>
        </w:numPr>
        <w:tabs>
          <w:tab w:val="left" w:pos="0"/>
          <w:tab w:val="left" w:pos="142"/>
          <w:tab w:val="left" w:pos="1134"/>
        </w:tabs>
        <w:spacing w:after="0" w:line="240" w:lineRule="auto"/>
        <w:ind w:left="0" w:firstLine="709"/>
        <w:jc w:val="both"/>
        <w:rPr>
          <w:rFonts w:ascii="Times New Roman" w:hAnsi="Times New Roman"/>
          <w:sz w:val="24"/>
          <w:szCs w:val="24"/>
          <w:lang w:eastAsia="pl-PL"/>
        </w:rPr>
      </w:pPr>
      <w:r w:rsidRPr="0036301B">
        <w:rPr>
          <w:rFonts w:ascii="Times New Roman" w:hAnsi="Times New Roman"/>
          <w:sz w:val="24"/>
          <w:szCs w:val="24"/>
        </w:rPr>
        <w:t>Декларираме, че приемаме мястото на изпълнение на поръчката, съгласно изискванията на Възложителя.</w:t>
      </w:r>
    </w:p>
    <w:p w:rsidR="00EA6FF0" w:rsidRPr="004C386B" w:rsidRDefault="003008A8" w:rsidP="004C386B">
      <w:pPr>
        <w:numPr>
          <w:ilvl w:val="1"/>
          <w:numId w:val="18"/>
        </w:numPr>
        <w:tabs>
          <w:tab w:val="left" w:pos="0"/>
          <w:tab w:val="left" w:pos="142"/>
          <w:tab w:val="left" w:pos="1134"/>
        </w:tabs>
        <w:spacing w:after="0" w:line="240" w:lineRule="auto"/>
        <w:ind w:left="0" w:firstLine="709"/>
        <w:jc w:val="both"/>
        <w:rPr>
          <w:rFonts w:ascii="Times New Roman" w:hAnsi="Times New Roman"/>
          <w:sz w:val="24"/>
          <w:szCs w:val="24"/>
          <w:lang w:eastAsia="pl-PL"/>
        </w:rPr>
      </w:pPr>
      <w:r w:rsidRPr="00E73847">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w:t>
      </w:r>
      <w:r>
        <w:rPr>
          <w:rFonts w:ascii="Times New Roman" w:hAnsi="Times New Roman"/>
          <w:sz w:val="24"/>
          <w:szCs w:val="24"/>
        </w:rPr>
        <w:t>кация, съгласно поставените от В</w:t>
      </w:r>
      <w:r w:rsidRPr="00E73847">
        <w:rPr>
          <w:rFonts w:ascii="Times New Roman" w:hAnsi="Times New Roman"/>
          <w:sz w:val="24"/>
          <w:szCs w:val="24"/>
        </w:rPr>
        <w:t>ъзложителя изисквания, както следва:</w:t>
      </w:r>
    </w:p>
    <w:p w:rsidR="004C386B" w:rsidRDefault="006A73FA" w:rsidP="004C386B">
      <w:pPr>
        <w:pStyle w:val="ListParagraph"/>
        <w:numPr>
          <w:ilvl w:val="2"/>
          <w:numId w:val="18"/>
        </w:numPr>
        <w:tabs>
          <w:tab w:val="left" w:pos="0"/>
          <w:tab w:val="left" w:pos="709"/>
          <w:tab w:val="left" w:pos="993"/>
          <w:tab w:val="left" w:pos="1418"/>
        </w:tabs>
        <w:spacing w:after="0" w:line="320" w:lineRule="exact"/>
        <w:jc w:val="both"/>
        <w:rPr>
          <w:rFonts w:ascii="Times New Roman" w:hAnsi="Times New Roman"/>
          <w:sz w:val="24"/>
          <w:szCs w:val="24"/>
        </w:rPr>
      </w:pPr>
      <w:r w:rsidRPr="004C386B">
        <w:rPr>
          <w:rFonts w:ascii="Times New Roman" w:hAnsi="Times New Roman"/>
          <w:sz w:val="24"/>
          <w:szCs w:val="24"/>
        </w:rPr>
        <w:t xml:space="preserve">Обувките </w:t>
      </w:r>
      <w:r w:rsidR="004C386B">
        <w:rPr>
          <w:rFonts w:ascii="Times New Roman" w:hAnsi="Times New Roman"/>
          <w:sz w:val="24"/>
          <w:szCs w:val="24"/>
        </w:rPr>
        <w:t>ще</w:t>
      </w:r>
      <w:r w:rsidRPr="004C386B">
        <w:rPr>
          <w:rFonts w:ascii="Times New Roman" w:hAnsi="Times New Roman"/>
          <w:sz w:val="24"/>
          <w:szCs w:val="24"/>
        </w:rPr>
        <w:t xml:space="preserve"> са цели,</w:t>
      </w:r>
      <w:r w:rsidRPr="004C386B">
        <w:rPr>
          <w:rFonts w:ascii="Times New Roman" w:hAnsi="Times New Roman"/>
          <w:sz w:val="24"/>
          <w:szCs w:val="24"/>
          <w:lang w:val="en-US"/>
        </w:rPr>
        <w:t xml:space="preserve"> </w:t>
      </w:r>
      <w:r w:rsidRPr="004C386B">
        <w:rPr>
          <w:rFonts w:ascii="Times New Roman" w:hAnsi="Times New Roman"/>
          <w:sz w:val="24"/>
          <w:szCs w:val="24"/>
        </w:rPr>
        <w:t>с височина покриваща глезена, годни за употреба</w:t>
      </w:r>
      <w:r w:rsidR="004C386B">
        <w:rPr>
          <w:rFonts w:ascii="Times New Roman" w:hAnsi="Times New Roman"/>
          <w:sz w:val="24"/>
          <w:szCs w:val="24"/>
        </w:rPr>
        <w:t xml:space="preserve"> </w:t>
      </w:r>
      <w:r w:rsidRPr="004C386B">
        <w:rPr>
          <w:rFonts w:ascii="Times New Roman" w:hAnsi="Times New Roman"/>
          <w:sz w:val="24"/>
          <w:szCs w:val="24"/>
        </w:rPr>
        <w:t>при</w:t>
      </w:r>
    </w:p>
    <w:p w:rsidR="001708B1" w:rsidRPr="004C386B" w:rsidRDefault="006A73FA" w:rsidP="004C386B">
      <w:pPr>
        <w:tabs>
          <w:tab w:val="left" w:pos="0"/>
          <w:tab w:val="left" w:pos="709"/>
          <w:tab w:val="left" w:pos="993"/>
          <w:tab w:val="left" w:pos="1418"/>
        </w:tabs>
        <w:spacing w:after="0" w:line="320" w:lineRule="exact"/>
        <w:jc w:val="both"/>
        <w:rPr>
          <w:rFonts w:ascii="Times New Roman" w:hAnsi="Times New Roman"/>
          <w:sz w:val="24"/>
          <w:szCs w:val="24"/>
        </w:rPr>
      </w:pPr>
      <w:r w:rsidRPr="004C386B">
        <w:rPr>
          <w:rFonts w:ascii="Times New Roman" w:hAnsi="Times New Roman"/>
          <w:sz w:val="24"/>
          <w:szCs w:val="24"/>
        </w:rPr>
        <w:t xml:space="preserve">полеви условия. </w:t>
      </w:r>
      <w:r w:rsidR="004C386B">
        <w:rPr>
          <w:rFonts w:ascii="Times New Roman" w:hAnsi="Times New Roman"/>
          <w:sz w:val="24"/>
          <w:szCs w:val="24"/>
        </w:rPr>
        <w:t xml:space="preserve">Лицевата </w:t>
      </w:r>
      <w:r w:rsidRPr="004C386B">
        <w:rPr>
          <w:rFonts w:ascii="Times New Roman" w:hAnsi="Times New Roman"/>
          <w:sz w:val="24"/>
          <w:szCs w:val="24"/>
        </w:rPr>
        <w:t>част</w:t>
      </w:r>
      <w:r w:rsidR="004C386B">
        <w:rPr>
          <w:rFonts w:ascii="Times New Roman" w:hAnsi="Times New Roman"/>
          <w:sz w:val="24"/>
          <w:szCs w:val="24"/>
        </w:rPr>
        <w:t xml:space="preserve"> ще</w:t>
      </w:r>
      <w:r w:rsidRPr="004C386B">
        <w:rPr>
          <w:rFonts w:ascii="Times New Roman" w:hAnsi="Times New Roman"/>
          <w:sz w:val="24"/>
          <w:szCs w:val="24"/>
        </w:rPr>
        <w:t xml:space="preserve"> е комбинация от синтетична мрежа, кожа „набук” и текстил. Ходилата </w:t>
      </w:r>
      <w:r w:rsidR="004C386B">
        <w:rPr>
          <w:rFonts w:ascii="Times New Roman" w:hAnsi="Times New Roman"/>
          <w:sz w:val="24"/>
          <w:szCs w:val="24"/>
        </w:rPr>
        <w:t xml:space="preserve">ще </w:t>
      </w:r>
      <w:r w:rsidRPr="004C386B">
        <w:rPr>
          <w:rFonts w:ascii="Times New Roman" w:hAnsi="Times New Roman"/>
          <w:sz w:val="24"/>
          <w:szCs w:val="24"/>
        </w:rPr>
        <w:t xml:space="preserve">са грайферни, устойчиви на плъзгане, състоящи се от външен, износоустойчив слой и вътрешен слой, осигуряващ повишена гъвкавост и лекота на обувките. Външният слой </w:t>
      </w:r>
      <w:r w:rsidR="004C386B">
        <w:rPr>
          <w:rFonts w:ascii="Times New Roman" w:hAnsi="Times New Roman"/>
          <w:sz w:val="24"/>
          <w:szCs w:val="24"/>
        </w:rPr>
        <w:t xml:space="preserve">ще </w:t>
      </w:r>
      <w:r w:rsidRPr="004C386B">
        <w:rPr>
          <w:rFonts w:ascii="Times New Roman" w:hAnsi="Times New Roman"/>
          <w:sz w:val="24"/>
          <w:szCs w:val="24"/>
        </w:rPr>
        <w:t xml:space="preserve">е изработен от каучуци с различна плътност и твърдост. Обувките </w:t>
      </w:r>
      <w:r w:rsidR="00CC5A55">
        <w:rPr>
          <w:rFonts w:ascii="Times New Roman" w:hAnsi="Times New Roman"/>
          <w:sz w:val="24"/>
          <w:szCs w:val="24"/>
        </w:rPr>
        <w:t>ще</w:t>
      </w:r>
      <w:r w:rsidRPr="004C386B">
        <w:rPr>
          <w:rFonts w:ascii="Times New Roman" w:hAnsi="Times New Roman"/>
          <w:sz w:val="24"/>
          <w:szCs w:val="24"/>
        </w:rPr>
        <w:t xml:space="preserve"> обхващат плътно глезена</w:t>
      </w:r>
      <w:r w:rsidRPr="004C386B">
        <w:rPr>
          <w:rFonts w:ascii="Times New Roman" w:hAnsi="Times New Roman"/>
          <w:sz w:val="24"/>
          <w:szCs w:val="24"/>
          <w:lang w:val="en-US"/>
        </w:rPr>
        <w:t>.</w:t>
      </w:r>
      <w:r w:rsidRPr="004C386B">
        <w:rPr>
          <w:rFonts w:ascii="Times New Roman" w:hAnsi="Times New Roman"/>
          <w:sz w:val="24"/>
          <w:szCs w:val="24"/>
        </w:rPr>
        <w:t xml:space="preserve"> Горната част на втерната </w:t>
      </w:r>
      <w:r w:rsidR="00CC5A55">
        <w:rPr>
          <w:rFonts w:ascii="Times New Roman" w:hAnsi="Times New Roman"/>
          <w:sz w:val="24"/>
          <w:szCs w:val="24"/>
        </w:rPr>
        <w:t xml:space="preserve">ще </w:t>
      </w:r>
      <w:r w:rsidRPr="004C386B">
        <w:rPr>
          <w:rFonts w:ascii="Times New Roman" w:hAnsi="Times New Roman"/>
          <w:sz w:val="24"/>
          <w:szCs w:val="24"/>
        </w:rPr>
        <w:t>има омекотяваща якичка. В област</w:t>
      </w:r>
      <w:r w:rsidR="00F07995">
        <w:rPr>
          <w:rFonts w:ascii="Times New Roman" w:hAnsi="Times New Roman"/>
          <w:sz w:val="24"/>
          <w:szCs w:val="24"/>
        </w:rPr>
        <w:t>т</w:t>
      </w:r>
      <w:r w:rsidRPr="004C386B">
        <w:rPr>
          <w:rFonts w:ascii="Times New Roman" w:hAnsi="Times New Roman"/>
          <w:sz w:val="24"/>
          <w:szCs w:val="24"/>
        </w:rPr>
        <w:t xml:space="preserve">а на юза пръстите и петата обувките </w:t>
      </w:r>
      <w:r w:rsidR="000C0958">
        <w:rPr>
          <w:rFonts w:ascii="Times New Roman" w:hAnsi="Times New Roman"/>
          <w:sz w:val="24"/>
          <w:szCs w:val="24"/>
        </w:rPr>
        <w:t>ще</w:t>
      </w:r>
      <w:r w:rsidRPr="004C386B">
        <w:rPr>
          <w:rFonts w:ascii="Times New Roman" w:hAnsi="Times New Roman"/>
          <w:sz w:val="24"/>
          <w:szCs w:val="24"/>
        </w:rPr>
        <w:t xml:space="preserve"> имат гумени протектори, повишаващи здравината. Цветът на отделните съставни части на саята на обувките </w:t>
      </w:r>
      <w:r w:rsidR="001708B1">
        <w:rPr>
          <w:rFonts w:ascii="Times New Roman" w:hAnsi="Times New Roman"/>
          <w:sz w:val="24"/>
          <w:szCs w:val="24"/>
        </w:rPr>
        <w:t xml:space="preserve">може да бъде различен, </w:t>
      </w:r>
      <w:r w:rsidRPr="004C386B">
        <w:rPr>
          <w:rFonts w:ascii="Times New Roman" w:hAnsi="Times New Roman"/>
          <w:sz w:val="24"/>
          <w:szCs w:val="24"/>
        </w:rPr>
        <w:t>но</w:t>
      </w:r>
      <w:r w:rsidR="001708B1">
        <w:rPr>
          <w:rFonts w:ascii="Times New Roman" w:hAnsi="Times New Roman"/>
          <w:sz w:val="24"/>
          <w:szCs w:val="24"/>
        </w:rPr>
        <w:t xml:space="preserve"> приемаме, че</w:t>
      </w:r>
      <w:r w:rsidRPr="004C386B">
        <w:rPr>
          <w:rFonts w:ascii="Times New Roman" w:hAnsi="Times New Roman"/>
          <w:sz w:val="24"/>
          <w:szCs w:val="24"/>
        </w:rPr>
        <w:t xml:space="preserve"> не се допускат ярки цветове като червено, жълто, синьо и други. </w:t>
      </w:r>
    </w:p>
    <w:p w:rsidR="006A73FA" w:rsidRPr="003B357F" w:rsidRDefault="006A73FA" w:rsidP="006A73FA">
      <w:pPr>
        <w:tabs>
          <w:tab w:val="left" w:pos="0"/>
          <w:tab w:val="left" w:pos="709"/>
          <w:tab w:val="left" w:pos="993"/>
          <w:tab w:val="left" w:pos="1418"/>
        </w:tabs>
        <w:spacing w:after="0" w:line="320" w:lineRule="exact"/>
        <w:ind w:firstLine="709"/>
        <w:jc w:val="both"/>
        <w:rPr>
          <w:rFonts w:ascii="Times New Roman" w:hAnsi="Times New Roman"/>
          <w:sz w:val="24"/>
          <w:szCs w:val="24"/>
        </w:rPr>
      </w:pPr>
      <w:r w:rsidRPr="00DC1549">
        <w:rPr>
          <w:rFonts w:ascii="Times New Roman" w:hAnsi="Times New Roman"/>
          <w:sz w:val="24"/>
          <w:szCs w:val="24"/>
        </w:rPr>
        <w:t xml:space="preserve">Стелките </w:t>
      </w:r>
      <w:r w:rsidR="001708B1">
        <w:rPr>
          <w:rFonts w:ascii="Times New Roman" w:hAnsi="Times New Roman"/>
          <w:sz w:val="24"/>
          <w:szCs w:val="24"/>
        </w:rPr>
        <w:t xml:space="preserve">ще </w:t>
      </w:r>
      <w:r w:rsidRPr="00DC1549">
        <w:rPr>
          <w:rFonts w:ascii="Times New Roman" w:hAnsi="Times New Roman"/>
          <w:sz w:val="24"/>
          <w:szCs w:val="24"/>
        </w:rPr>
        <w:t>са анатомичн</w:t>
      </w:r>
      <w:r>
        <w:rPr>
          <w:rFonts w:ascii="Times New Roman" w:hAnsi="Times New Roman"/>
          <w:sz w:val="24"/>
          <w:szCs w:val="24"/>
        </w:rPr>
        <w:t xml:space="preserve">и </w:t>
      </w:r>
      <w:r w:rsidRPr="00DC1549">
        <w:rPr>
          <w:rFonts w:ascii="Times New Roman" w:hAnsi="Times New Roman"/>
          <w:sz w:val="24"/>
          <w:szCs w:val="24"/>
        </w:rPr>
        <w:t>формувани по стъпалото, ергономични, дишащи с подходящи хигиенни и</w:t>
      </w:r>
      <w:r>
        <w:rPr>
          <w:rFonts w:ascii="Times New Roman" w:hAnsi="Times New Roman"/>
          <w:sz w:val="24"/>
          <w:szCs w:val="24"/>
        </w:rPr>
        <w:t xml:space="preserve"> </w:t>
      </w:r>
      <w:r w:rsidRPr="00DC1549">
        <w:rPr>
          <w:rFonts w:ascii="Times New Roman" w:hAnsi="Times New Roman"/>
          <w:sz w:val="24"/>
          <w:szCs w:val="24"/>
        </w:rPr>
        <w:t>антибактериални</w:t>
      </w:r>
      <w:r>
        <w:rPr>
          <w:rFonts w:ascii="Times New Roman" w:hAnsi="Times New Roman"/>
          <w:sz w:val="24"/>
          <w:szCs w:val="24"/>
        </w:rPr>
        <w:t xml:space="preserve"> </w:t>
      </w:r>
      <w:r w:rsidRPr="00DC1549">
        <w:rPr>
          <w:rFonts w:ascii="Times New Roman" w:hAnsi="Times New Roman"/>
          <w:sz w:val="24"/>
          <w:szCs w:val="24"/>
        </w:rPr>
        <w:t>свойства</w:t>
      </w:r>
      <w:r>
        <w:rPr>
          <w:rFonts w:ascii="Times New Roman" w:hAnsi="Times New Roman"/>
          <w:sz w:val="24"/>
          <w:szCs w:val="24"/>
        </w:rPr>
        <w:t>.</w:t>
      </w:r>
      <w:r w:rsidRPr="00DC1549">
        <w:rPr>
          <w:rFonts w:ascii="Times New Roman" w:hAnsi="Times New Roman"/>
          <w:sz w:val="24"/>
          <w:szCs w:val="24"/>
        </w:rPr>
        <w:t xml:space="preserve"> Обувките </w:t>
      </w:r>
      <w:r w:rsidR="001708B1">
        <w:rPr>
          <w:rFonts w:ascii="Times New Roman" w:hAnsi="Times New Roman"/>
          <w:sz w:val="24"/>
          <w:szCs w:val="24"/>
        </w:rPr>
        <w:t>ще</w:t>
      </w:r>
      <w:r w:rsidRPr="00DC1549">
        <w:rPr>
          <w:rFonts w:ascii="Times New Roman" w:hAnsi="Times New Roman"/>
          <w:sz w:val="24"/>
          <w:szCs w:val="24"/>
        </w:rPr>
        <w:t xml:space="preserve"> бъдат леки, за да осигуряват удобство при продължителна експлоатация.</w:t>
      </w:r>
      <w:r w:rsidR="001708B1">
        <w:rPr>
          <w:rFonts w:ascii="Times New Roman" w:hAnsi="Times New Roman"/>
          <w:sz w:val="24"/>
          <w:szCs w:val="24"/>
        </w:rPr>
        <w:t xml:space="preserve"> </w:t>
      </w:r>
      <w:r w:rsidRPr="00DC1549">
        <w:rPr>
          <w:rFonts w:ascii="Times New Roman" w:hAnsi="Times New Roman"/>
          <w:sz w:val="24"/>
          <w:szCs w:val="24"/>
        </w:rPr>
        <w:t xml:space="preserve">Относителната маса в </w:t>
      </w:r>
      <w:r w:rsidRPr="00DC1549">
        <w:rPr>
          <w:rFonts w:ascii="Times New Roman" w:hAnsi="Times New Roman"/>
          <w:sz w:val="24"/>
          <w:szCs w:val="24"/>
          <w:lang w:val="en-US"/>
        </w:rPr>
        <w:t>g/</w:t>
      </w:r>
      <w:r w:rsidRPr="00DC1549">
        <w:rPr>
          <w:rFonts w:ascii="Times New Roman" w:hAnsi="Times New Roman"/>
          <w:sz w:val="24"/>
          <w:szCs w:val="24"/>
        </w:rPr>
        <w:t xml:space="preserve">№ </w:t>
      </w:r>
      <w:r w:rsidR="00AD3578">
        <w:rPr>
          <w:rFonts w:ascii="Times New Roman" w:hAnsi="Times New Roman"/>
          <w:sz w:val="24"/>
          <w:szCs w:val="24"/>
        </w:rPr>
        <w:t xml:space="preserve"> </w:t>
      </w:r>
      <w:r w:rsidRPr="00DC1549">
        <w:rPr>
          <w:rFonts w:ascii="Times New Roman" w:hAnsi="Times New Roman"/>
          <w:sz w:val="24"/>
          <w:szCs w:val="24"/>
        </w:rPr>
        <w:t xml:space="preserve">на всяка обувка (масата на обувката, разделена на размера на стъпалото в </w:t>
      </w:r>
      <w:r w:rsidRPr="00DC1549">
        <w:rPr>
          <w:rFonts w:ascii="Times New Roman" w:hAnsi="Times New Roman"/>
          <w:sz w:val="24"/>
          <w:szCs w:val="24"/>
          <w:lang w:val="en-US"/>
        </w:rPr>
        <w:t>cm</w:t>
      </w:r>
      <w:r w:rsidRPr="00DC1549">
        <w:rPr>
          <w:rFonts w:ascii="Times New Roman" w:hAnsi="Times New Roman"/>
          <w:sz w:val="24"/>
          <w:szCs w:val="24"/>
        </w:rPr>
        <w:t xml:space="preserve">) </w:t>
      </w:r>
      <w:r w:rsidR="001708B1">
        <w:rPr>
          <w:rFonts w:ascii="Times New Roman" w:hAnsi="Times New Roman"/>
          <w:sz w:val="24"/>
          <w:szCs w:val="24"/>
        </w:rPr>
        <w:t>ще</w:t>
      </w:r>
      <w:r w:rsidRPr="00DC1549">
        <w:rPr>
          <w:rFonts w:ascii="Times New Roman" w:hAnsi="Times New Roman"/>
          <w:sz w:val="24"/>
          <w:szCs w:val="24"/>
        </w:rPr>
        <w:t xml:space="preserve"> бъде 24,5 ± 0,7. Обувките </w:t>
      </w:r>
      <w:r w:rsidR="001708B1">
        <w:rPr>
          <w:rFonts w:ascii="Times New Roman" w:hAnsi="Times New Roman"/>
          <w:sz w:val="24"/>
          <w:szCs w:val="24"/>
        </w:rPr>
        <w:t>ще</w:t>
      </w:r>
      <w:r w:rsidRPr="00DC1549">
        <w:rPr>
          <w:rFonts w:ascii="Times New Roman" w:hAnsi="Times New Roman"/>
          <w:sz w:val="24"/>
          <w:szCs w:val="24"/>
        </w:rPr>
        <w:t xml:space="preserve"> осигурява</w:t>
      </w:r>
      <w:r w:rsidR="001708B1">
        <w:rPr>
          <w:rFonts w:ascii="Times New Roman" w:hAnsi="Times New Roman"/>
          <w:sz w:val="24"/>
          <w:szCs w:val="24"/>
        </w:rPr>
        <w:t>т</w:t>
      </w:r>
      <w:r w:rsidRPr="00DC1549">
        <w:rPr>
          <w:rFonts w:ascii="Times New Roman" w:hAnsi="Times New Roman"/>
          <w:sz w:val="24"/>
          <w:szCs w:val="24"/>
        </w:rPr>
        <w:t xml:space="preserve"> удобство на стъпалото и </w:t>
      </w:r>
      <w:r w:rsidR="001708B1">
        <w:rPr>
          <w:rFonts w:ascii="Times New Roman" w:hAnsi="Times New Roman"/>
          <w:sz w:val="24"/>
          <w:szCs w:val="24"/>
        </w:rPr>
        <w:t>ще</w:t>
      </w:r>
      <w:r w:rsidRPr="00DC1549">
        <w:rPr>
          <w:rFonts w:ascii="Times New Roman" w:hAnsi="Times New Roman"/>
          <w:sz w:val="24"/>
          <w:szCs w:val="24"/>
        </w:rPr>
        <w:t xml:space="preserve"> предпазва</w:t>
      </w:r>
      <w:r>
        <w:rPr>
          <w:rFonts w:ascii="Times New Roman" w:hAnsi="Times New Roman"/>
          <w:sz w:val="24"/>
          <w:szCs w:val="24"/>
        </w:rPr>
        <w:t>т</w:t>
      </w:r>
      <w:r w:rsidRPr="00DC1549">
        <w:rPr>
          <w:rFonts w:ascii="Times New Roman" w:hAnsi="Times New Roman"/>
          <w:sz w:val="24"/>
          <w:szCs w:val="24"/>
        </w:rPr>
        <w:t xml:space="preserve"> глезена от усукване</w:t>
      </w:r>
      <w:r w:rsidR="00F50A88">
        <w:rPr>
          <w:rFonts w:ascii="Times New Roman" w:hAnsi="Times New Roman"/>
          <w:sz w:val="24"/>
          <w:szCs w:val="24"/>
        </w:rPr>
        <w:t>.</w:t>
      </w:r>
    </w:p>
    <w:p w:rsidR="006A73FA" w:rsidRPr="00DC1549" w:rsidRDefault="006A73FA" w:rsidP="006A73FA">
      <w:pPr>
        <w:tabs>
          <w:tab w:val="left" w:pos="709"/>
          <w:tab w:val="left" w:pos="993"/>
          <w:tab w:val="left" w:pos="1418"/>
        </w:tabs>
        <w:spacing w:after="0" w:line="320" w:lineRule="exact"/>
        <w:ind w:firstLine="709"/>
        <w:jc w:val="both"/>
        <w:rPr>
          <w:rFonts w:ascii="Times New Roman" w:hAnsi="Times New Roman"/>
          <w:sz w:val="24"/>
          <w:szCs w:val="24"/>
        </w:rPr>
      </w:pPr>
      <w:r>
        <w:rPr>
          <w:rFonts w:ascii="Times New Roman" w:hAnsi="Times New Roman"/>
          <w:sz w:val="24"/>
          <w:szCs w:val="24"/>
        </w:rPr>
        <w:t>Между подплатата</w:t>
      </w:r>
      <w:r w:rsidRPr="00DC1549">
        <w:rPr>
          <w:rFonts w:ascii="Times New Roman" w:hAnsi="Times New Roman"/>
          <w:sz w:val="24"/>
          <w:szCs w:val="24"/>
        </w:rPr>
        <w:t xml:space="preserve"> и лицевата част на саята, обувките </w:t>
      </w:r>
      <w:r w:rsidR="00EA0F98">
        <w:rPr>
          <w:rFonts w:ascii="Times New Roman" w:hAnsi="Times New Roman"/>
          <w:sz w:val="24"/>
          <w:szCs w:val="24"/>
        </w:rPr>
        <w:t>ще</w:t>
      </w:r>
      <w:r w:rsidRPr="00DC1549">
        <w:rPr>
          <w:rFonts w:ascii="Times New Roman" w:hAnsi="Times New Roman"/>
          <w:sz w:val="24"/>
          <w:szCs w:val="24"/>
        </w:rPr>
        <w:t xml:space="preserve"> имат мембрана, която да позволява отделянето на влагата от стъпалото отвътре навън  и недопускането й отвън навътре.</w:t>
      </w:r>
    </w:p>
    <w:p w:rsidR="006A73FA" w:rsidRPr="00DC1549" w:rsidRDefault="006A73FA" w:rsidP="006A73FA">
      <w:pPr>
        <w:tabs>
          <w:tab w:val="left" w:pos="709"/>
          <w:tab w:val="left" w:pos="993"/>
          <w:tab w:val="left" w:pos="1418"/>
        </w:tabs>
        <w:spacing w:after="0" w:line="320" w:lineRule="exact"/>
        <w:jc w:val="both"/>
        <w:rPr>
          <w:rFonts w:ascii="Times New Roman" w:hAnsi="Times New Roman"/>
          <w:sz w:val="24"/>
          <w:szCs w:val="24"/>
        </w:rPr>
      </w:pPr>
    </w:p>
    <w:tbl>
      <w:tblPr>
        <w:tblW w:w="0" w:type="auto"/>
        <w:jc w:val="center"/>
        <w:tblLook w:val="00A0" w:firstRow="1" w:lastRow="0" w:firstColumn="1" w:lastColumn="0" w:noHBand="0" w:noVBand="0"/>
      </w:tblPr>
      <w:tblGrid>
        <w:gridCol w:w="9486"/>
      </w:tblGrid>
      <w:tr w:rsidR="006A73FA" w:rsidRPr="00254F51" w:rsidTr="00737707">
        <w:trPr>
          <w:jc w:val="center"/>
        </w:trPr>
        <w:tc>
          <w:tcPr>
            <w:tcW w:w="7656" w:type="dxa"/>
          </w:tcPr>
          <w:p w:rsidR="006A73FA" w:rsidRPr="00254F51" w:rsidRDefault="006A73FA" w:rsidP="00737707">
            <w:pPr>
              <w:jc w:val="center"/>
              <w:rPr>
                <w:rFonts w:ascii="Times New Roman" w:hAnsi="Times New Roman"/>
                <w:sz w:val="24"/>
                <w:szCs w:val="24"/>
              </w:rPr>
            </w:pPr>
            <w:r w:rsidRPr="00254F51">
              <w:rPr>
                <w:rFonts w:ascii="Times New Roman" w:hAnsi="Times New Roman"/>
                <w:noProof/>
                <w:sz w:val="24"/>
                <w:szCs w:val="24"/>
                <w:lang w:eastAsia="bg-BG"/>
              </w:rPr>
              <w:drawing>
                <wp:inline distT="0" distB="0" distL="0" distR="0">
                  <wp:extent cx="4259580" cy="3223260"/>
                  <wp:effectExtent l="0" t="0" r="7620" b="0"/>
                  <wp:docPr id="38" name="Picture 38" descr="Описание: D:\Drafts\New Folder\14280430341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Описание: D:\Drafts\New Folder\1428043034193[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59580" cy="3223260"/>
                          </a:xfrm>
                          <a:prstGeom prst="rect">
                            <a:avLst/>
                          </a:prstGeom>
                          <a:noFill/>
                          <a:ln>
                            <a:noFill/>
                          </a:ln>
                        </pic:spPr>
                      </pic:pic>
                    </a:graphicData>
                  </a:graphic>
                </wp:inline>
              </w:drawing>
            </w:r>
          </w:p>
        </w:tc>
      </w:tr>
      <w:tr w:rsidR="006A73FA" w:rsidRPr="00254F51" w:rsidTr="00737707">
        <w:trPr>
          <w:jc w:val="center"/>
        </w:trPr>
        <w:tc>
          <w:tcPr>
            <w:tcW w:w="7656" w:type="dxa"/>
          </w:tcPr>
          <w:p w:rsidR="006A73FA" w:rsidRPr="00254F51" w:rsidRDefault="006A73FA" w:rsidP="00737707">
            <w:pPr>
              <w:jc w:val="center"/>
              <w:rPr>
                <w:rFonts w:ascii="Times New Roman" w:hAnsi="Times New Roman"/>
                <w:sz w:val="24"/>
                <w:szCs w:val="24"/>
              </w:rPr>
            </w:pPr>
            <w:r w:rsidRPr="00254F51">
              <w:rPr>
                <w:rFonts w:ascii="Times New Roman" w:hAnsi="Times New Roman"/>
                <w:sz w:val="24"/>
                <w:szCs w:val="24"/>
              </w:rPr>
              <w:t xml:space="preserve">Типова конструкция на обувки специални летни тактически с повдигнато ходило в областта на петата </w:t>
            </w:r>
          </w:p>
          <w:p w:rsidR="006A73FA" w:rsidRPr="00254F51" w:rsidRDefault="006A73FA" w:rsidP="00737707">
            <w:pPr>
              <w:jc w:val="center"/>
              <w:rPr>
                <w:rFonts w:ascii="Times New Roman" w:hAnsi="Times New Roman"/>
                <w:sz w:val="24"/>
                <w:szCs w:val="24"/>
              </w:rPr>
            </w:pPr>
          </w:p>
          <w:p w:rsidR="006A73FA" w:rsidRPr="00254F51" w:rsidRDefault="006A73FA" w:rsidP="00737707">
            <w:pPr>
              <w:jc w:val="center"/>
              <w:rPr>
                <w:rFonts w:ascii="Times New Roman" w:hAnsi="Times New Roman"/>
                <w:sz w:val="24"/>
                <w:szCs w:val="24"/>
              </w:rPr>
            </w:pPr>
          </w:p>
          <w:p w:rsidR="006A73FA" w:rsidRPr="00254F51" w:rsidRDefault="006A73FA" w:rsidP="00737707">
            <w:pPr>
              <w:jc w:val="center"/>
              <w:rPr>
                <w:rFonts w:ascii="Times New Roman" w:hAnsi="Times New Roman"/>
                <w:sz w:val="24"/>
                <w:szCs w:val="24"/>
              </w:rPr>
            </w:pPr>
          </w:p>
          <w:p w:rsidR="006A73FA" w:rsidRPr="00254F51" w:rsidRDefault="006A73FA" w:rsidP="00737707">
            <w:pPr>
              <w:jc w:val="center"/>
              <w:rPr>
                <w:rFonts w:ascii="Times New Roman" w:hAnsi="Times New Roman"/>
                <w:sz w:val="24"/>
                <w:szCs w:val="24"/>
              </w:rPr>
            </w:pPr>
          </w:p>
          <w:p w:rsidR="006A73FA" w:rsidRPr="00254F51" w:rsidRDefault="006A73FA" w:rsidP="00737707">
            <w:pPr>
              <w:jc w:val="center"/>
              <w:rPr>
                <w:rFonts w:ascii="Times New Roman" w:hAnsi="Times New Roman"/>
                <w:sz w:val="24"/>
                <w:szCs w:val="24"/>
              </w:rPr>
            </w:pPr>
            <w:r w:rsidRPr="00254F51">
              <w:rPr>
                <w:rFonts w:ascii="Times New Roman" w:hAnsi="Times New Roman"/>
                <w:noProof/>
                <w:sz w:val="24"/>
                <w:szCs w:val="24"/>
                <w:lang w:eastAsia="bg-BG"/>
              </w:rPr>
              <w:drawing>
                <wp:inline distT="0" distB="0" distL="0" distR="0">
                  <wp:extent cx="4625340" cy="4625340"/>
                  <wp:effectExtent l="0" t="0" r="3810" b="3810"/>
                  <wp:docPr id="37" name="Picture 37" descr="Описание: D:\Drafts\New Folder\14280430343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Описание: D:\Drafts\New Folder\1428043034326[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25340" cy="4625340"/>
                          </a:xfrm>
                          <a:prstGeom prst="rect">
                            <a:avLst/>
                          </a:prstGeom>
                          <a:noFill/>
                          <a:ln>
                            <a:noFill/>
                          </a:ln>
                        </pic:spPr>
                      </pic:pic>
                    </a:graphicData>
                  </a:graphic>
                </wp:inline>
              </w:drawing>
            </w:r>
          </w:p>
          <w:p w:rsidR="006A73FA" w:rsidRPr="00254F51" w:rsidRDefault="006A73FA" w:rsidP="00737707">
            <w:pPr>
              <w:jc w:val="center"/>
              <w:rPr>
                <w:rFonts w:ascii="Times New Roman" w:hAnsi="Times New Roman"/>
                <w:sz w:val="24"/>
                <w:szCs w:val="24"/>
              </w:rPr>
            </w:pPr>
          </w:p>
          <w:p w:rsidR="006A73FA" w:rsidRPr="00254F51" w:rsidRDefault="006A73FA" w:rsidP="00737707">
            <w:pPr>
              <w:jc w:val="center"/>
              <w:rPr>
                <w:rFonts w:ascii="Times New Roman" w:hAnsi="Times New Roman"/>
                <w:sz w:val="24"/>
                <w:szCs w:val="24"/>
              </w:rPr>
            </w:pPr>
            <w:r w:rsidRPr="00254F51">
              <w:rPr>
                <w:rFonts w:ascii="Times New Roman" w:hAnsi="Times New Roman"/>
                <w:sz w:val="24"/>
                <w:szCs w:val="24"/>
              </w:rPr>
              <w:t>Типова конструкция на обувки специални летни тактически-противопретриващо външно бомбе и повдигане на ходилото във върховата част</w:t>
            </w:r>
          </w:p>
          <w:p w:rsidR="006A73FA" w:rsidRPr="00254F51" w:rsidRDefault="006A73FA" w:rsidP="00737707">
            <w:pPr>
              <w:jc w:val="center"/>
              <w:rPr>
                <w:rFonts w:ascii="Times New Roman" w:hAnsi="Times New Roman"/>
                <w:sz w:val="24"/>
                <w:szCs w:val="24"/>
              </w:rPr>
            </w:pPr>
          </w:p>
          <w:p w:rsidR="006A73FA" w:rsidRPr="00254F51" w:rsidRDefault="006A73FA" w:rsidP="00737707">
            <w:pPr>
              <w:jc w:val="center"/>
              <w:rPr>
                <w:rFonts w:ascii="Times New Roman" w:hAnsi="Times New Roman"/>
                <w:sz w:val="24"/>
                <w:szCs w:val="24"/>
              </w:rPr>
            </w:pPr>
          </w:p>
          <w:p w:rsidR="006A73FA" w:rsidRPr="00254F51" w:rsidRDefault="006A73FA" w:rsidP="00737707">
            <w:pPr>
              <w:jc w:val="center"/>
              <w:rPr>
                <w:rFonts w:ascii="Times New Roman" w:hAnsi="Times New Roman"/>
                <w:sz w:val="24"/>
                <w:szCs w:val="24"/>
              </w:rPr>
            </w:pPr>
          </w:p>
        </w:tc>
      </w:tr>
      <w:tr w:rsidR="006A73FA" w:rsidRPr="00254F51" w:rsidTr="00737707">
        <w:trPr>
          <w:jc w:val="center"/>
        </w:trPr>
        <w:tc>
          <w:tcPr>
            <w:tcW w:w="7656" w:type="dxa"/>
          </w:tcPr>
          <w:p w:rsidR="006A73FA" w:rsidRPr="00D937B0" w:rsidRDefault="006A73FA" w:rsidP="00737707">
            <w:pPr>
              <w:jc w:val="center"/>
              <w:rPr>
                <w:rFonts w:ascii="Times New Roman" w:hAnsi="Times New Roman"/>
                <w:sz w:val="24"/>
                <w:szCs w:val="24"/>
              </w:rPr>
            </w:pPr>
          </w:p>
          <w:p w:rsidR="006A73FA" w:rsidRPr="00D937B0" w:rsidRDefault="006A73FA" w:rsidP="00737707">
            <w:pPr>
              <w:jc w:val="center"/>
              <w:rPr>
                <w:rFonts w:ascii="Times New Roman" w:hAnsi="Times New Roman"/>
                <w:sz w:val="24"/>
                <w:szCs w:val="24"/>
              </w:rPr>
            </w:pPr>
          </w:p>
          <w:p w:rsidR="006A73FA" w:rsidRPr="00D937B0" w:rsidRDefault="006A73FA" w:rsidP="00737707">
            <w:pPr>
              <w:jc w:val="center"/>
              <w:rPr>
                <w:rFonts w:ascii="Times New Roman" w:hAnsi="Times New Roman"/>
                <w:noProof/>
                <w:sz w:val="24"/>
                <w:szCs w:val="24"/>
                <w:lang w:eastAsia="bg-BG"/>
              </w:rPr>
            </w:pPr>
          </w:p>
          <w:p w:rsidR="006A73FA" w:rsidRPr="00D937B0" w:rsidRDefault="006A73FA" w:rsidP="00737707">
            <w:pPr>
              <w:rPr>
                <w:rFonts w:ascii="Times New Roman" w:hAnsi="Times New Roman"/>
                <w:noProof/>
                <w:sz w:val="24"/>
                <w:szCs w:val="24"/>
                <w:lang w:eastAsia="bg-BG"/>
              </w:rPr>
            </w:pPr>
          </w:p>
          <w:p w:rsidR="006A73FA" w:rsidRPr="00D937B0" w:rsidRDefault="006A73FA" w:rsidP="00737707">
            <w:pPr>
              <w:jc w:val="center"/>
              <w:rPr>
                <w:rFonts w:ascii="Times New Roman" w:hAnsi="Times New Roman"/>
                <w:noProof/>
                <w:sz w:val="24"/>
                <w:szCs w:val="24"/>
                <w:lang w:eastAsia="bg-BG"/>
              </w:rPr>
            </w:pPr>
          </w:p>
          <w:p w:rsidR="006A73FA" w:rsidRPr="00254F51" w:rsidRDefault="006A73FA" w:rsidP="00737707">
            <w:pPr>
              <w:jc w:val="center"/>
              <w:rPr>
                <w:rFonts w:ascii="Times New Roman" w:hAnsi="Times New Roman"/>
                <w:sz w:val="24"/>
                <w:szCs w:val="24"/>
              </w:rPr>
            </w:pPr>
            <w:r w:rsidRPr="00254F51">
              <w:rPr>
                <w:rFonts w:ascii="Times New Roman" w:hAnsi="Times New Roman"/>
                <w:noProof/>
                <w:sz w:val="24"/>
                <w:szCs w:val="24"/>
                <w:lang w:eastAsia="bg-BG"/>
              </w:rPr>
              <w:drawing>
                <wp:inline distT="0" distB="0" distL="0" distR="0">
                  <wp:extent cx="5532120" cy="5532120"/>
                  <wp:effectExtent l="0" t="0" r="0" b="0"/>
                  <wp:docPr id="36" name="Picture 36" descr="Описание: D:\Drafts\New Folder\14280430341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descr="Описание: D:\Drafts\New Folder\1428043034137[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32120" cy="5532120"/>
                          </a:xfrm>
                          <a:prstGeom prst="rect">
                            <a:avLst/>
                          </a:prstGeom>
                          <a:noFill/>
                          <a:ln>
                            <a:noFill/>
                          </a:ln>
                        </pic:spPr>
                      </pic:pic>
                    </a:graphicData>
                  </a:graphic>
                </wp:inline>
              </w:drawing>
            </w:r>
          </w:p>
          <w:p w:rsidR="006A73FA" w:rsidRPr="00254F51" w:rsidRDefault="006A73FA" w:rsidP="00737707">
            <w:pPr>
              <w:jc w:val="center"/>
              <w:rPr>
                <w:rFonts w:ascii="Times New Roman" w:hAnsi="Times New Roman"/>
                <w:sz w:val="24"/>
                <w:szCs w:val="24"/>
              </w:rPr>
            </w:pPr>
            <w:r w:rsidRPr="00254F51">
              <w:rPr>
                <w:rFonts w:ascii="Times New Roman" w:hAnsi="Times New Roman"/>
                <w:sz w:val="24"/>
                <w:szCs w:val="24"/>
              </w:rPr>
              <w:t>Типова конструкция на обувки специални летни тактически-противопретриващо външно бомбе и повдигане на ходилото във върховата част</w:t>
            </w:r>
          </w:p>
          <w:p w:rsidR="006A73FA" w:rsidRPr="00254F51" w:rsidRDefault="006A73FA" w:rsidP="00737707">
            <w:pPr>
              <w:jc w:val="center"/>
              <w:rPr>
                <w:rFonts w:ascii="Times New Roman" w:hAnsi="Times New Roman"/>
                <w:sz w:val="24"/>
                <w:szCs w:val="24"/>
              </w:rPr>
            </w:pPr>
          </w:p>
          <w:p w:rsidR="006A73FA" w:rsidRPr="00254F51" w:rsidRDefault="006A73FA" w:rsidP="00737707">
            <w:pPr>
              <w:jc w:val="center"/>
              <w:rPr>
                <w:rFonts w:ascii="Times New Roman" w:hAnsi="Times New Roman"/>
                <w:sz w:val="24"/>
                <w:szCs w:val="24"/>
              </w:rPr>
            </w:pPr>
          </w:p>
        </w:tc>
      </w:tr>
      <w:tr w:rsidR="006A73FA" w:rsidRPr="00254F51" w:rsidTr="00737707">
        <w:trPr>
          <w:jc w:val="center"/>
        </w:trPr>
        <w:tc>
          <w:tcPr>
            <w:tcW w:w="7656" w:type="dxa"/>
          </w:tcPr>
          <w:p w:rsidR="006A73FA" w:rsidRPr="00254F51" w:rsidRDefault="006A73FA" w:rsidP="00737707">
            <w:pPr>
              <w:jc w:val="center"/>
              <w:rPr>
                <w:rFonts w:ascii="Times New Roman" w:hAnsi="Times New Roman"/>
                <w:noProof/>
                <w:sz w:val="24"/>
                <w:szCs w:val="24"/>
                <w:lang w:eastAsia="bg-BG"/>
              </w:rPr>
            </w:pPr>
          </w:p>
          <w:p w:rsidR="006A73FA" w:rsidRPr="00254F51" w:rsidRDefault="006A73FA" w:rsidP="00737707">
            <w:pPr>
              <w:jc w:val="center"/>
              <w:rPr>
                <w:rFonts w:ascii="Times New Roman" w:hAnsi="Times New Roman"/>
                <w:noProof/>
                <w:sz w:val="24"/>
                <w:szCs w:val="24"/>
                <w:lang w:eastAsia="bg-BG"/>
              </w:rPr>
            </w:pPr>
          </w:p>
        </w:tc>
      </w:tr>
      <w:tr w:rsidR="006A73FA" w:rsidRPr="00254F51" w:rsidTr="00737707">
        <w:trPr>
          <w:jc w:val="center"/>
        </w:trPr>
        <w:tc>
          <w:tcPr>
            <w:tcW w:w="7656" w:type="dxa"/>
          </w:tcPr>
          <w:p w:rsidR="006A73FA" w:rsidRPr="00254F51" w:rsidRDefault="006A73FA" w:rsidP="00737707">
            <w:pPr>
              <w:jc w:val="center"/>
              <w:rPr>
                <w:rFonts w:ascii="Times New Roman" w:hAnsi="Times New Roman"/>
                <w:noProof/>
                <w:sz w:val="24"/>
                <w:szCs w:val="24"/>
                <w:lang w:eastAsia="bg-BG"/>
              </w:rPr>
            </w:pPr>
          </w:p>
          <w:p w:rsidR="006A73FA" w:rsidRPr="00254F51" w:rsidRDefault="006A73FA" w:rsidP="00737707">
            <w:pPr>
              <w:jc w:val="center"/>
              <w:rPr>
                <w:rFonts w:ascii="Times New Roman" w:hAnsi="Times New Roman"/>
                <w:noProof/>
                <w:sz w:val="24"/>
                <w:szCs w:val="24"/>
                <w:lang w:eastAsia="bg-BG"/>
              </w:rPr>
            </w:pPr>
          </w:p>
          <w:p w:rsidR="006A73FA" w:rsidRPr="00254F51" w:rsidRDefault="006A73FA" w:rsidP="00737707">
            <w:pPr>
              <w:jc w:val="center"/>
              <w:rPr>
                <w:rFonts w:ascii="Times New Roman" w:hAnsi="Times New Roman"/>
                <w:noProof/>
                <w:sz w:val="24"/>
                <w:szCs w:val="24"/>
                <w:lang w:eastAsia="bg-BG"/>
              </w:rPr>
            </w:pPr>
          </w:p>
          <w:p w:rsidR="006A73FA" w:rsidRPr="00254F51" w:rsidRDefault="006A73FA" w:rsidP="00737707">
            <w:pPr>
              <w:jc w:val="center"/>
              <w:rPr>
                <w:rFonts w:ascii="Times New Roman" w:hAnsi="Times New Roman"/>
                <w:noProof/>
                <w:sz w:val="24"/>
                <w:szCs w:val="24"/>
                <w:lang w:eastAsia="bg-BG"/>
              </w:rPr>
            </w:pPr>
          </w:p>
          <w:p w:rsidR="006A73FA" w:rsidRPr="00254F51" w:rsidRDefault="006A73FA" w:rsidP="00737707">
            <w:pPr>
              <w:jc w:val="center"/>
              <w:rPr>
                <w:rFonts w:ascii="Times New Roman" w:hAnsi="Times New Roman"/>
                <w:noProof/>
                <w:sz w:val="24"/>
                <w:szCs w:val="24"/>
                <w:lang w:eastAsia="bg-BG"/>
              </w:rPr>
            </w:pPr>
          </w:p>
          <w:p w:rsidR="006A73FA" w:rsidRPr="00254F51" w:rsidRDefault="006A73FA" w:rsidP="00737707">
            <w:pPr>
              <w:jc w:val="center"/>
              <w:rPr>
                <w:rFonts w:ascii="Times New Roman" w:hAnsi="Times New Roman"/>
                <w:noProof/>
                <w:sz w:val="24"/>
                <w:szCs w:val="24"/>
                <w:lang w:eastAsia="bg-BG"/>
              </w:rPr>
            </w:pPr>
          </w:p>
          <w:p w:rsidR="006A73FA" w:rsidRPr="00254F51" w:rsidRDefault="006A73FA" w:rsidP="00737707">
            <w:pPr>
              <w:jc w:val="center"/>
              <w:rPr>
                <w:rFonts w:ascii="Times New Roman" w:hAnsi="Times New Roman"/>
                <w:noProof/>
                <w:sz w:val="24"/>
                <w:szCs w:val="24"/>
                <w:lang w:eastAsia="bg-BG"/>
              </w:rPr>
            </w:pPr>
          </w:p>
          <w:p w:rsidR="006A73FA" w:rsidRPr="00254F51" w:rsidRDefault="006A73FA" w:rsidP="00737707">
            <w:pPr>
              <w:jc w:val="center"/>
              <w:rPr>
                <w:rFonts w:ascii="Times New Roman" w:hAnsi="Times New Roman"/>
                <w:noProof/>
                <w:sz w:val="24"/>
                <w:szCs w:val="24"/>
                <w:lang w:eastAsia="bg-BG"/>
              </w:rPr>
            </w:pPr>
          </w:p>
          <w:p w:rsidR="006A73FA" w:rsidRPr="00254F51" w:rsidRDefault="006A73FA" w:rsidP="00737707">
            <w:pPr>
              <w:jc w:val="center"/>
              <w:rPr>
                <w:rFonts w:ascii="Times New Roman" w:hAnsi="Times New Roman"/>
                <w:sz w:val="24"/>
                <w:szCs w:val="24"/>
              </w:rPr>
            </w:pPr>
            <w:r w:rsidRPr="00254F51">
              <w:rPr>
                <w:rFonts w:ascii="Times New Roman" w:hAnsi="Times New Roman"/>
                <w:noProof/>
                <w:sz w:val="24"/>
                <w:szCs w:val="24"/>
                <w:lang w:eastAsia="bg-BG"/>
              </w:rPr>
              <w:drawing>
                <wp:inline distT="0" distB="0" distL="0" distR="0">
                  <wp:extent cx="5364480" cy="5364480"/>
                  <wp:effectExtent l="0" t="0" r="7620" b="7620"/>
                  <wp:docPr id="3" name="Picture 3" descr="Описание: D:\Drafts\New Folder\1428043034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Описание: D:\Drafts\New Folder\142804303430[1].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64480" cy="5364480"/>
                          </a:xfrm>
                          <a:prstGeom prst="rect">
                            <a:avLst/>
                          </a:prstGeom>
                          <a:noFill/>
                          <a:ln>
                            <a:noFill/>
                          </a:ln>
                        </pic:spPr>
                      </pic:pic>
                    </a:graphicData>
                  </a:graphic>
                </wp:inline>
              </w:drawing>
            </w:r>
          </w:p>
          <w:p w:rsidR="006A73FA" w:rsidRPr="00254F51" w:rsidRDefault="006A73FA" w:rsidP="00737707">
            <w:pPr>
              <w:jc w:val="both"/>
              <w:rPr>
                <w:rFonts w:ascii="Times New Roman" w:hAnsi="Times New Roman"/>
                <w:sz w:val="24"/>
                <w:szCs w:val="24"/>
              </w:rPr>
            </w:pPr>
          </w:p>
          <w:p w:rsidR="006A73FA" w:rsidRPr="00254F51" w:rsidRDefault="006A73FA" w:rsidP="00737707">
            <w:pPr>
              <w:jc w:val="center"/>
              <w:rPr>
                <w:rFonts w:ascii="Times New Roman" w:hAnsi="Times New Roman"/>
                <w:sz w:val="24"/>
                <w:szCs w:val="24"/>
              </w:rPr>
            </w:pPr>
            <w:r w:rsidRPr="00254F51">
              <w:rPr>
                <w:rFonts w:ascii="Times New Roman" w:hAnsi="Times New Roman"/>
                <w:sz w:val="24"/>
                <w:szCs w:val="24"/>
              </w:rPr>
              <w:t>Типова конструкция на обувки специални летни тактически с повдитане на ходилото в област</w:t>
            </w:r>
            <w:r>
              <w:rPr>
                <w:rFonts w:ascii="Times New Roman" w:hAnsi="Times New Roman"/>
                <w:sz w:val="24"/>
                <w:szCs w:val="24"/>
              </w:rPr>
              <w:t>та на петата и допълнителни гумени</w:t>
            </w:r>
            <w:r w:rsidRPr="00254F51">
              <w:rPr>
                <w:rFonts w:ascii="Times New Roman" w:hAnsi="Times New Roman"/>
                <w:sz w:val="24"/>
                <w:szCs w:val="24"/>
              </w:rPr>
              <w:t xml:space="preserve"> противопретриващи елементи в областта на кобарака</w:t>
            </w:r>
          </w:p>
          <w:p w:rsidR="006A73FA" w:rsidRPr="00254F51" w:rsidRDefault="006A73FA" w:rsidP="00737707">
            <w:pPr>
              <w:jc w:val="center"/>
              <w:rPr>
                <w:rFonts w:ascii="Times New Roman" w:hAnsi="Times New Roman"/>
                <w:sz w:val="24"/>
                <w:szCs w:val="24"/>
              </w:rPr>
            </w:pPr>
          </w:p>
          <w:p w:rsidR="006A73FA" w:rsidRPr="00254F51" w:rsidRDefault="006A73FA" w:rsidP="00737707">
            <w:pPr>
              <w:jc w:val="center"/>
              <w:rPr>
                <w:rFonts w:ascii="Times New Roman" w:hAnsi="Times New Roman"/>
                <w:sz w:val="24"/>
                <w:szCs w:val="24"/>
              </w:rPr>
            </w:pPr>
          </w:p>
          <w:p w:rsidR="006A73FA" w:rsidRPr="00254F51" w:rsidRDefault="006A73FA" w:rsidP="00737707">
            <w:pPr>
              <w:jc w:val="center"/>
              <w:rPr>
                <w:rFonts w:ascii="Times New Roman" w:hAnsi="Times New Roman"/>
                <w:sz w:val="24"/>
                <w:szCs w:val="24"/>
              </w:rPr>
            </w:pPr>
            <w:r w:rsidRPr="00254F51">
              <w:rPr>
                <w:rFonts w:ascii="Times New Roman" w:hAnsi="Times New Roman"/>
                <w:noProof/>
                <w:sz w:val="24"/>
                <w:szCs w:val="24"/>
                <w:lang w:eastAsia="bg-BG"/>
              </w:rPr>
              <w:lastRenderedPageBreak/>
              <w:drawing>
                <wp:inline distT="0" distB="0" distL="0" distR="0">
                  <wp:extent cx="5882640" cy="5882640"/>
                  <wp:effectExtent l="0" t="0" r="3810" b="3810"/>
                  <wp:docPr id="2" name="Picture 2" descr="Описание: D:\Drafts\New Folder\14280430349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descr="Описание: D:\Drafts\New Folder\1428043034978[1].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82640" cy="5882640"/>
                          </a:xfrm>
                          <a:prstGeom prst="rect">
                            <a:avLst/>
                          </a:prstGeom>
                          <a:noFill/>
                          <a:ln>
                            <a:noFill/>
                          </a:ln>
                        </pic:spPr>
                      </pic:pic>
                    </a:graphicData>
                  </a:graphic>
                </wp:inline>
              </w:drawing>
            </w:r>
          </w:p>
          <w:p w:rsidR="006A73FA" w:rsidRPr="00254F51" w:rsidRDefault="006A73FA" w:rsidP="00737707">
            <w:pPr>
              <w:jc w:val="center"/>
              <w:rPr>
                <w:rFonts w:ascii="Times New Roman" w:hAnsi="Times New Roman"/>
                <w:sz w:val="24"/>
                <w:szCs w:val="24"/>
              </w:rPr>
            </w:pPr>
            <w:r w:rsidRPr="00254F51">
              <w:rPr>
                <w:rFonts w:ascii="Times New Roman" w:hAnsi="Times New Roman"/>
                <w:sz w:val="24"/>
                <w:szCs w:val="24"/>
              </w:rPr>
              <w:t>Типова конструкция на обувки специални летни тактически-разклонена грайферна повърхнина от петата до пръстите с профил на грайфера, осигуряващ високо сцепление с ходилната повърхност и самопочистване от калта</w:t>
            </w:r>
          </w:p>
        </w:tc>
      </w:tr>
    </w:tbl>
    <w:p w:rsidR="006A73FA" w:rsidRPr="00332697" w:rsidRDefault="006A73FA" w:rsidP="006A73FA">
      <w:pPr>
        <w:tabs>
          <w:tab w:val="left" w:pos="709"/>
          <w:tab w:val="left" w:pos="993"/>
          <w:tab w:val="left" w:pos="1418"/>
        </w:tabs>
        <w:spacing w:after="120" w:line="320" w:lineRule="exact"/>
        <w:jc w:val="both"/>
        <w:rPr>
          <w:rFonts w:ascii="Times New Roman" w:hAnsi="Times New Roman"/>
          <w:sz w:val="24"/>
          <w:szCs w:val="24"/>
        </w:rPr>
      </w:pPr>
    </w:p>
    <w:p w:rsidR="00395EC8" w:rsidRDefault="006A73FA" w:rsidP="00395EC8">
      <w:pPr>
        <w:tabs>
          <w:tab w:val="left" w:pos="0"/>
          <w:tab w:val="left" w:pos="709"/>
          <w:tab w:val="left" w:pos="993"/>
          <w:tab w:val="left" w:pos="1418"/>
        </w:tabs>
        <w:spacing w:after="120" w:line="320" w:lineRule="exact"/>
        <w:ind w:firstLine="720"/>
        <w:jc w:val="both"/>
        <w:rPr>
          <w:rFonts w:ascii="Times New Roman" w:hAnsi="Times New Roman"/>
          <w:b/>
          <w:sz w:val="24"/>
          <w:szCs w:val="24"/>
        </w:rPr>
      </w:pPr>
      <w:r w:rsidRPr="000C621C">
        <w:rPr>
          <w:rFonts w:ascii="Times New Roman" w:hAnsi="Times New Roman"/>
          <w:b/>
          <w:sz w:val="24"/>
          <w:szCs w:val="24"/>
        </w:rPr>
        <w:t xml:space="preserve">2. </w:t>
      </w:r>
      <w:r w:rsidR="00395EC8" w:rsidRPr="00B64C50">
        <w:rPr>
          <w:rFonts w:ascii="Times New Roman" w:hAnsi="Times New Roman"/>
          <w:b/>
          <w:sz w:val="24"/>
          <w:szCs w:val="24"/>
        </w:rPr>
        <w:t>Потвърждаваме, че при изпълнение на поръч</w:t>
      </w:r>
      <w:r w:rsidR="00395EC8">
        <w:rPr>
          <w:rFonts w:ascii="Times New Roman" w:hAnsi="Times New Roman"/>
          <w:b/>
          <w:sz w:val="24"/>
          <w:szCs w:val="24"/>
        </w:rPr>
        <w:t>ката ще спазим изискванията на В</w:t>
      </w:r>
      <w:r w:rsidR="00395EC8" w:rsidRPr="00B64C50">
        <w:rPr>
          <w:rFonts w:ascii="Times New Roman" w:hAnsi="Times New Roman"/>
          <w:b/>
          <w:sz w:val="24"/>
          <w:szCs w:val="24"/>
        </w:rPr>
        <w:t xml:space="preserve">ъзложителя по отношение на номерацията на обувките: </w:t>
      </w:r>
    </w:p>
    <w:p w:rsidR="006A73FA" w:rsidRPr="00FA7853" w:rsidRDefault="006A73FA" w:rsidP="006A73FA">
      <w:pPr>
        <w:tabs>
          <w:tab w:val="left" w:pos="0"/>
          <w:tab w:val="left" w:pos="709"/>
          <w:tab w:val="left" w:pos="993"/>
          <w:tab w:val="left" w:pos="1418"/>
        </w:tabs>
        <w:spacing w:after="120" w:line="320" w:lineRule="exact"/>
        <w:ind w:firstLine="720"/>
        <w:jc w:val="both"/>
        <w:rPr>
          <w:rFonts w:ascii="Times New Roman" w:hAnsi="Times New Roman"/>
          <w:sz w:val="24"/>
          <w:szCs w:val="24"/>
        </w:rPr>
      </w:pPr>
      <w:r w:rsidRPr="00524FD2">
        <w:rPr>
          <w:rFonts w:ascii="Times New Roman" w:hAnsi="Times New Roman"/>
          <w:sz w:val="24"/>
          <w:szCs w:val="24"/>
        </w:rPr>
        <w:t>Обувките</w:t>
      </w:r>
      <w:r w:rsidRPr="00807B2A">
        <w:rPr>
          <w:rFonts w:ascii="Times New Roman" w:hAnsi="Times New Roman"/>
          <w:sz w:val="24"/>
          <w:szCs w:val="24"/>
        </w:rPr>
        <w:t xml:space="preserve"> </w:t>
      </w:r>
      <w:r w:rsidR="00395EC8">
        <w:rPr>
          <w:rFonts w:ascii="Times New Roman" w:hAnsi="Times New Roman"/>
          <w:sz w:val="24"/>
          <w:szCs w:val="24"/>
        </w:rPr>
        <w:t xml:space="preserve">ще </w:t>
      </w:r>
      <w:r w:rsidRPr="00DA1E59">
        <w:rPr>
          <w:rFonts w:ascii="Times New Roman" w:hAnsi="Times New Roman"/>
          <w:sz w:val="24"/>
          <w:szCs w:val="24"/>
        </w:rPr>
        <w:t xml:space="preserve">се произвеждат в </w:t>
      </w:r>
      <w:r w:rsidRPr="005D58E0">
        <w:rPr>
          <w:rFonts w:ascii="Times New Roman" w:hAnsi="Times New Roman"/>
          <w:sz w:val="24"/>
          <w:szCs w:val="24"/>
        </w:rPr>
        <w:t xml:space="preserve">размери от 40 до </w:t>
      </w:r>
      <w:r>
        <w:rPr>
          <w:rFonts w:ascii="Times New Roman" w:hAnsi="Times New Roman"/>
          <w:sz w:val="24"/>
          <w:szCs w:val="24"/>
        </w:rPr>
        <w:t>48</w:t>
      </w:r>
      <w:r w:rsidRPr="005D58E0">
        <w:rPr>
          <w:rFonts w:ascii="Times New Roman" w:hAnsi="Times New Roman"/>
          <w:sz w:val="24"/>
          <w:szCs w:val="24"/>
        </w:rPr>
        <w:t xml:space="preserve"> по европейската </w:t>
      </w:r>
      <w:r w:rsidRPr="004E53C8">
        <w:rPr>
          <w:rFonts w:ascii="Times New Roman" w:hAnsi="Times New Roman"/>
          <w:sz w:val="24"/>
          <w:szCs w:val="24"/>
        </w:rPr>
        <w:t xml:space="preserve">система. Формата и размерите на обувките </w:t>
      </w:r>
      <w:r w:rsidR="00395EC8">
        <w:rPr>
          <w:rFonts w:ascii="Times New Roman" w:hAnsi="Times New Roman"/>
          <w:sz w:val="24"/>
          <w:szCs w:val="24"/>
        </w:rPr>
        <w:t>ще</w:t>
      </w:r>
      <w:r w:rsidRPr="004E53C8">
        <w:rPr>
          <w:rFonts w:ascii="Times New Roman" w:hAnsi="Times New Roman"/>
          <w:sz w:val="24"/>
          <w:szCs w:val="24"/>
        </w:rPr>
        <w:t xml:space="preserve"> отговарят на изискванията на БДС 14800:1991 или еквивалентен.</w:t>
      </w:r>
    </w:p>
    <w:p w:rsidR="006A73FA" w:rsidRPr="002F2088" w:rsidRDefault="006A73FA" w:rsidP="006A73FA">
      <w:pPr>
        <w:tabs>
          <w:tab w:val="left" w:pos="0"/>
          <w:tab w:val="left" w:pos="709"/>
          <w:tab w:val="left" w:pos="993"/>
          <w:tab w:val="left" w:pos="1418"/>
        </w:tabs>
        <w:spacing w:after="120" w:line="320" w:lineRule="exact"/>
        <w:ind w:firstLine="720"/>
        <w:jc w:val="both"/>
        <w:rPr>
          <w:ins w:id="3" w:author="User" w:date="2018-07-20T10:05:00Z"/>
          <w:rFonts w:ascii="Times New Roman" w:hAnsi="Times New Roman"/>
          <w:sz w:val="24"/>
          <w:szCs w:val="24"/>
        </w:rPr>
      </w:pPr>
      <w:r w:rsidRPr="00A510AD">
        <w:rPr>
          <w:rFonts w:ascii="Times New Roman" w:hAnsi="Times New Roman"/>
          <w:sz w:val="24"/>
          <w:szCs w:val="24"/>
        </w:rPr>
        <w:t xml:space="preserve">Дължината и широчината (обиколката) на обувките в областта на тарака (най-широката част) </w:t>
      </w:r>
      <w:r w:rsidR="00395EC8">
        <w:rPr>
          <w:rFonts w:ascii="Times New Roman" w:hAnsi="Times New Roman"/>
          <w:sz w:val="24"/>
          <w:szCs w:val="24"/>
        </w:rPr>
        <w:t>ще</w:t>
      </w:r>
      <w:r w:rsidRPr="00A510AD">
        <w:rPr>
          <w:rFonts w:ascii="Times New Roman" w:hAnsi="Times New Roman"/>
          <w:sz w:val="24"/>
          <w:szCs w:val="24"/>
        </w:rPr>
        <w:t xml:space="preserve"> бъде</w:t>
      </w:r>
      <w:r w:rsidRPr="0058541F">
        <w:rPr>
          <w:rFonts w:ascii="Times New Roman" w:hAnsi="Times New Roman"/>
          <w:sz w:val="24"/>
          <w:szCs w:val="24"/>
        </w:rPr>
        <w:t xml:space="preserve"> такава, че да осигурява удобство за българските типоразмерни характе</w:t>
      </w:r>
      <w:r w:rsidRPr="00066978">
        <w:rPr>
          <w:rFonts w:ascii="Times New Roman" w:hAnsi="Times New Roman"/>
          <w:sz w:val="24"/>
          <w:szCs w:val="24"/>
        </w:rPr>
        <w:t>ристики</w:t>
      </w:r>
      <w:r w:rsidRPr="002F2088">
        <w:rPr>
          <w:rFonts w:ascii="Times New Roman" w:hAnsi="Times New Roman"/>
          <w:sz w:val="24"/>
          <w:szCs w:val="24"/>
        </w:rPr>
        <w:t xml:space="preserve">. </w:t>
      </w:r>
    </w:p>
    <w:p w:rsidR="006A73FA" w:rsidRDefault="006A73FA" w:rsidP="006A73FA">
      <w:pPr>
        <w:tabs>
          <w:tab w:val="left" w:pos="0"/>
          <w:tab w:val="left" w:pos="709"/>
          <w:tab w:val="left" w:pos="993"/>
          <w:tab w:val="left" w:pos="1418"/>
        </w:tabs>
        <w:spacing w:after="120" w:line="320" w:lineRule="exact"/>
        <w:ind w:firstLine="720"/>
        <w:jc w:val="both"/>
        <w:rPr>
          <w:rFonts w:ascii="Times New Roman" w:hAnsi="Times New Roman"/>
          <w:sz w:val="24"/>
          <w:szCs w:val="24"/>
        </w:rPr>
      </w:pPr>
      <w:r>
        <w:rPr>
          <w:rFonts w:ascii="Times New Roman" w:hAnsi="Times New Roman"/>
          <w:sz w:val="24"/>
          <w:szCs w:val="24"/>
        </w:rPr>
        <w:t>При използ</w:t>
      </w:r>
      <w:r w:rsidRPr="00F224C9">
        <w:rPr>
          <w:rFonts w:ascii="Times New Roman" w:hAnsi="Times New Roman"/>
          <w:sz w:val="24"/>
          <w:szCs w:val="24"/>
        </w:rPr>
        <w:t xml:space="preserve">ване на </w:t>
      </w:r>
      <w:r>
        <w:rPr>
          <w:rFonts w:ascii="Times New Roman" w:hAnsi="Times New Roman"/>
          <w:sz w:val="24"/>
          <w:szCs w:val="24"/>
        </w:rPr>
        <w:t xml:space="preserve">системата Мондопойнт размерът </w:t>
      </w:r>
      <w:r w:rsidRPr="005D58E0">
        <w:rPr>
          <w:rFonts w:ascii="Times New Roman" w:hAnsi="Times New Roman"/>
          <w:sz w:val="24"/>
          <w:szCs w:val="24"/>
        </w:rPr>
        <w:t xml:space="preserve">на обувките </w:t>
      </w:r>
      <w:r w:rsidR="00395EC8">
        <w:rPr>
          <w:rFonts w:ascii="Times New Roman" w:hAnsi="Times New Roman"/>
          <w:sz w:val="24"/>
          <w:szCs w:val="24"/>
        </w:rPr>
        <w:t>ще</w:t>
      </w:r>
      <w:r w:rsidRPr="005D58E0">
        <w:rPr>
          <w:rFonts w:ascii="Times New Roman" w:hAnsi="Times New Roman"/>
          <w:sz w:val="24"/>
          <w:szCs w:val="24"/>
        </w:rPr>
        <w:t xml:space="preserve"> се </w:t>
      </w:r>
      <w:r>
        <w:rPr>
          <w:rFonts w:ascii="Times New Roman" w:hAnsi="Times New Roman"/>
          <w:sz w:val="24"/>
          <w:szCs w:val="24"/>
        </w:rPr>
        <w:t xml:space="preserve">определи </w:t>
      </w:r>
      <w:r w:rsidRPr="005D58E0">
        <w:rPr>
          <w:rFonts w:ascii="Times New Roman" w:hAnsi="Times New Roman"/>
          <w:sz w:val="24"/>
          <w:szCs w:val="24"/>
        </w:rPr>
        <w:t>съгласно БДС</w:t>
      </w:r>
      <w:r>
        <w:rPr>
          <w:rFonts w:ascii="Times New Roman" w:hAnsi="Times New Roman"/>
          <w:sz w:val="24"/>
          <w:szCs w:val="24"/>
        </w:rPr>
        <w:t xml:space="preserve"> </w:t>
      </w:r>
      <w:r w:rsidRPr="004E53C8">
        <w:rPr>
          <w:rFonts w:ascii="Times New Roman" w:hAnsi="Times New Roman"/>
          <w:sz w:val="24"/>
          <w:szCs w:val="24"/>
        </w:rPr>
        <w:t>ISO 9407</w:t>
      </w:r>
      <w:r>
        <w:rPr>
          <w:rFonts w:ascii="Times New Roman" w:hAnsi="Times New Roman"/>
          <w:sz w:val="24"/>
          <w:szCs w:val="24"/>
        </w:rPr>
        <w:t>:2000</w:t>
      </w:r>
      <w:r w:rsidRPr="004E53C8">
        <w:rPr>
          <w:rFonts w:ascii="Times New Roman" w:hAnsi="Times New Roman"/>
          <w:sz w:val="24"/>
          <w:szCs w:val="24"/>
        </w:rPr>
        <w:t xml:space="preserve"> или еквивалентен, като се отчита, че интервалът между два </w:t>
      </w:r>
      <w:r>
        <w:rPr>
          <w:rFonts w:ascii="Times New Roman" w:hAnsi="Times New Roman"/>
          <w:sz w:val="24"/>
          <w:szCs w:val="24"/>
        </w:rPr>
        <w:t xml:space="preserve">съседни номера е </w:t>
      </w:r>
      <w:r w:rsidRPr="004E53C8">
        <w:rPr>
          <w:rFonts w:ascii="Times New Roman" w:hAnsi="Times New Roman"/>
          <w:sz w:val="24"/>
          <w:szCs w:val="24"/>
        </w:rPr>
        <w:t>5</w:t>
      </w:r>
      <w:r>
        <w:rPr>
          <w:rFonts w:ascii="Times New Roman" w:hAnsi="Times New Roman"/>
          <w:sz w:val="24"/>
          <w:szCs w:val="24"/>
        </w:rPr>
        <w:t xml:space="preserve"> </w:t>
      </w:r>
      <w:r w:rsidRPr="00784DB0">
        <w:rPr>
          <w:rFonts w:ascii="Times New Roman" w:hAnsi="Times New Roman"/>
          <w:sz w:val="24"/>
          <w:szCs w:val="24"/>
        </w:rPr>
        <w:t>mm. При</w:t>
      </w:r>
      <w:r>
        <w:rPr>
          <w:rFonts w:ascii="Times New Roman" w:hAnsi="Times New Roman"/>
          <w:sz w:val="24"/>
          <w:szCs w:val="24"/>
        </w:rPr>
        <w:t xml:space="preserve"> европейската </w:t>
      </w:r>
      <w:r w:rsidRPr="00C36B10">
        <w:rPr>
          <w:rFonts w:ascii="Times New Roman" w:hAnsi="Times New Roman"/>
          <w:sz w:val="24"/>
          <w:szCs w:val="24"/>
        </w:rPr>
        <w:t xml:space="preserve">система разликата между два съседни номера е един щих </w:t>
      </w:r>
      <w:r w:rsidRPr="00807B2A">
        <w:rPr>
          <w:rFonts w:ascii="Times New Roman" w:hAnsi="Times New Roman"/>
          <w:sz w:val="24"/>
          <w:szCs w:val="24"/>
        </w:rPr>
        <w:t>6</w:t>
      </w:r>
      <w:r>
        <w:rPr>
          <w:rFonts w:ascii="Times New Roman" w:hAnsi="Times New Roman"/>
          <w:sz w:val="24"/>
          <w:szCs w:val="24"/>
        </w:rPr>
        <w:t>,</w:t>
      </w:r>
      <w:r w:rsidRPr="00807B2A">
        <w:rPr>
          <w:rFonts w:ascii="Times New Roman" w:hAnsi="Times New Roman"/>
          <w:sz w:val="24"/>
          <w:szCs w:val="24"/>
        </w:rPr>
        <w:t>67</w:t>
      </w:r>
      <w:r w:rsidRPr="000C621C">
        <w:rPr>
          <w:rFonts w:ascii="Times New Roman" w:hAnsi="Times New Roman"/>
          <w:sz w:val="24"/>
          <w:szCs w:val="24"/>
        </w:rPr>
        <w:t xml:space="preserve"> </w:t>
      </w:r>
      <w:r w:rsidRPr="00784DB0">
        <w:rPr>
          <w:rFonts w:ascii="Times New Roman" w:hAnsi="Times New Roman"/>
          <w:sz w:val="24"/>
          <w:szCs w:val="24"/>
        </w:rPr>
        <w:t>mm</w:t>
      </w:r>
      <w:r w:rsidRPr="00807B2A">
        <w:rPr>
          <w:rFonts w:ascii="Times New Roman" w:hAnsi="Times New Roman"/>
          <w:sz w:val="24"/>
          <w:szCs w:val="24"/>
        </w:rPr>
        <w:t xml:space="preserve">. </w:t>
      </w:r>
      <w:r w:rsidRPr="00807B2A">
        <w:rPr>
          <w:rFonts w:ascii="Times New Roman" w:hAnsi="Times New Roman"/>
          <w:sz w:val="24"/>
          <w:szCs w:val="24"/>
        </w:rPr>
        <w:lastRenderedPageBreak/>
        <w:t>Височината на саята</w:t>
      </w:r>
      <w:r>
        <w:rPr>
          <w:rFonts w:ascii="Times New Roman" w:hAnsi="Times New Roman"/>
          <w:sz w:val="24"/>
          <w:szCs w:val="24"/>
        </w:rPr>
        <w:t xml:space="preserve"> </w:t>
      </w:r>
      <w:r w:rsidR="00C20CE5">
        <w:rPr>
          <w:rFonts w:ascii="Times New Roman" w:hAnsi="Times New Roman"/>
          <w:sz w:val="24"/>
          <w:szCs w:val="24"/>
        </w:rPr>
        <w:t>ще</w:t>
      </w:r>
      <w:r w:rsidRPr="005D58E0">
        <w:rPr>
          <w:rFonts w:ascii="Times New Roman" w:hAnsi="Times New Roman"/>
          <w:sz w:val="24"/>
          <w:szCs w:val="24"/>
        </w:rPr>
        <w:t xml:space="preserve"> е съгласно БДС</w:t>
      </w:r>
      <w:r>
        <w:rPr>
          <w:rFonts w:ascii="Times New Roman" w:hAnsi="Times New Roman"/>
          <w:sz w:val="24"/>
          <w:szCs w:val="24"/>
        </w:rPr>
        <w:t xml:space="preserve"> </w:t>
      </w:r>
      <w:r w:rsidRPr="004E53C8">
        <w:rPr>
          <w:rFonts w:ascii="Times New Roman" w:hAnsi="Times New Roman"/>
          <w:sz w:val="24"/>
          <w:szCs w:val="24"/>
        </w:rPr>
        <w:t>EN</w:t>
      </w:r>
      <w:r>
        <w:rPr>
          <w:rFonts w:ascii="Times New Roman" w:hAnsi="Times New Roman"/>
          <w:sz w:val="24"/>
          <w:szCs w:val="24"/>
        </w:rPr>
        <w:t xml:space="preserve"> </w:t>
      </w:r>
      <w:r w:rsidRPr="00FA7853">
        <w:rPr>
          <w:rFonts w:ascii="Times New Roman" w:hAnsi="Times New Roman"/>
          <w:sz w:val="24"/>
          <w:szCs w:val="24"/>
        </w:rPr>
        <w:t>ISO 2034</w:t>
      </w:r>
      <w:r>
        <w:rPr>
          <w:rFonts w:ascii="Times New Roman" w:hAnsi="Times New Roman"/>
          <w:sz w:val="24"/>
          <w:szCs w:val="24"/>
        </w:rPr>
        <w:t>7:2012</w:t>
      </w:r>
      <w:r w:rsidRPr="00FA7853">
        <w:rPr>
          <w:rFonts w:ascii="Times New Roman" w:hAnsi="Times New Roman"/>
          <w:sz w:val="24"/>
          <w:szCs w:val="24"/>
        </w:rPr>
        <w:t xml:space="preserve"> или еквивалентен. Формата и размерите на обувките </w:t>
      </w:r>
      <w:r w:rsidR="00C20CE5">
        <w:rPr>
          <w:rFonts w:ascii="Times New Roman" w:hAnsi="Times New Roman"/>
          <w:sz w:val="24"/>
          <w:szCs w:val="24"/>
        </w:rPr>
        <w:t>ще</w:t>
      </w:r>
      <w:r w:rsidRPr="00FA7853">
        <w:rPr>
          <w:rFonts w:ascii="Times New Roman" w:hAnsi="Times New Roman"/>
          <w:sz w:val="24"/>
          <w:szCs w:val="24"/>
        </w:rPr>
        <w:t xml:space="preserve"> отговарят на изисквания</w:t>
      </w:r>
      <w:r w:rsidRPr="00A510AD">
        <w:rPr>
          <w:rFonts w:ascii="Times New Roman" w:hAnsi="Times New Roman"/>
          <w:sz w:val="24"/>
          <w:szCs w:val="24"/>
        </w:rPr>
        <w:t>та на БДС 14800:1991 или еквивалентен.</w:t>
      </w:r>
    </w:p>
    <w:p w:rsidR="00BC1DDF" w:rsidRPr="0058541F" w:rsidRDefault="00BC1DDF" w:rsidP="006A73FA">
      <w:pPr>
        <w:tabs>
          <w:tab w:val="left" w:pos="0"/>
          <w:tab w:val="left" w:pos="709"/>
          <w:tab w:val="left" w:pos="993"/>
          <w:tab w:val="left" w:pos="1418"/>
        </w:tabs>
        <w:spacing w:after="120" w:line="320" w:lineRule="exact"/>
        <w:ind w:firstLine="720"/>
        <w:jc w:val="both"/>
        <w:rPr>
          <w:rFonts w:ascii="Times New Roman" w:hAnsi="Times New Roman"/>
          <w:sz w:val="24"/>
          <w:szCs w:val="24"/>
        </w:rPr>
      </w:pPr>
    </w:p>
    <w:p w:rsidR="00BC1DDF" w:rsidRPr="00BC1DDF" w:rsidRDefault="00BC1DDF" w:rsidP="00BC1DDF">
      <w:pPr>
        <w:pStyle w:val="ListParagraph"/>
        <w:numPr>
          <w:ilvl w:val="1"/>
          <w:numId w:val="21"/>
        </w:numPr>
        <w:tabs>
          <w:tab w:val="left" w:pos="0"/>
          <w:tab w:val="left" w:pos="142"/>
          <w:tab w:val="left" w:pos="1134"/>
          <w:tab w:val="left" w:pos="1560"/>
          <w:tab w:val="left" w:pos="1843"/>
        </w:tabs>
        <w:spacing w:after="0" w:line="240" w:lineRule="auto"/>
        <w:jc w:val="both"/>
        <w:rPr>
          <w:rFonts w:ascii="Times New Roman" w:hAnsi="Times New Roman"/>
          <w:b/>
          <w:sz w:val="24"/>
          <w:szCs w:val="24"/>
        </w:rPr>
      </w:pPr>
      <w:r>
        <w:rPr>
          <w:rFonts w:ascii="Times New Roman" w:hAnsi="Times New Roman"/>
          <w:b/>
          <w:sz w:val="24"/>
          <w:szCs w:val="24"/>
        </w:rPr>
        <w:t xml:space="preserve"> </w:t>
      </w:r>
      <w:r w:rsidRPr="00BC1DDF">
        <w:rPr>
          <w:rFonts w:ascii="Times New Roman" w:hAnsi="Times New Roman"/>
          <w:b/>
          <w:sz w:val="24"/>
          <w:szCs w:val="24"/>
        </w:rPr>
        <w:t xml:space="preserve">Потвърждаваме изискванията на възложителя по отношение на </w:t>
      </w:r>
      <w:r w:rsidRPr="00BC1DDF">
        <w:rPr>
          <w:rFonts w:ascii="Times New Roman" w:hAnsi="Times New Roman"/>
          <w:b/>
          <w:bCs/>
          <w:sz w:val="24"/>
          <w:szCs w:val="24"/>
        </w:rPr>
        <w:t>Метод за</w:t>
      </w:r>
    </w:p>
    <w:p w:rsidR="00BC1DDF" w:rsidRPr="00BC1DDF" w:rsidRDefault="00BC1DDF" w:rsidP="00BC1DDF">
      <w:pPr>
        <w:tabs>
          <w:tab w:val="left" w:pos="0"/>
          <w:tab w:val="left" w:pos="142"/>
          <w:tab w:val="left" w:pos="1134"/>
          <w:tab w:val="left" w:pos="1560"/>
          <w:tab w:val="left" w:pos="1843"/>
        </w:tabs>
        <w:spacing w:after="0" w:line="240" w:lineRule="auto"/>
        <w:jc w:val="both"/>
        <w:rPr>
          <w:rFonts w:ascii="Times New Roman" w:hAnsi="Times New Roman"/>
          <w:b/>
          <w:sz w:val="24"/>
          <w:szCs w:val="24"/>
        </w:rPr>
      </w:pPr>
      <w:r w:rsidRPr="00BC1DDF">
        <w:rPr>
          <w:rFonts w:ascii="Times New Roman" w:hAnsi="Times New Roman"/>
          <w:b/>
          <w:bCs/>
          <w:sz w:val="24"/>
          <w:szCs w:val="24"/>
        </w:rPr>
        <w:t>определяне на личния номер на обувките на потребителя при заявка</w:t>
      </w:r>
      <w:r w:rsidRPr="00BC1DDF">
        <w:rPr>
          <w:rFonts w:ascii="Times New Roman" w:hAnsi="Times New Roman"/>
          <w:b/>
          <w:sz w:val="24"/>
          <w:szCs w:val="24"/>
        </w:rPr>
        <w:t>:</w:t>
      </w:r>
    </w:p>
    <w:p w:rsidR="00B02D71" w:rsidRDefault="00B02D71" w:rsidP="006A73FA">
      <w:pPr>
        <w:pStyle w:val="Style35"/>
        <w:tabs>
          <w:tab w:val="left" w:pos="797"/>
          <w:tab w:val="left" w:pos="1134"/>
        </w:tabs>
        <w:ind w:firstLine="720"/>
      </w:pPr>
    </w:p>
    <w:p w:rsidR="006A73FA" w:rsidRPr="00117C5E" w:rsidRDefault="006A73FA" w:rsidP="006A73FA">
      <w:pPr>
        <w:pStyle w:val="Style35"/>
        <w:tabs>
          <w:tab w:val="left" w:pos="797"/>
          <w:tab w:val="left" w:pos="1134"/>
        </w:tabs>
        <w:ind w:firstLine="720"/>
      </w:pPr>
      <w:r w:rsidRPr="003143BD">
        <w:t>Дължината на стъпалото (L</w:t>
      </w:r>
      <w:r w:rsidRPr="00332697">
        <w:rPr>
          <w:vertAlign w:val="subscript"/>
        </w:rPr>
        <w:t>CT</w:t>
      </w:r>
      <w:r w:rsidRPr="00332697">
        <w:t>)</w:t>
      </w:r>
      <w:r w:rsidRPr="00332697">
        <w:rPr>
          <w:vertAlign w:val="subscript"/>
        </w:rPr>
        <w:t xml:space="preserve"> </w:t>
      </w:r>
      <w:r w:rsidRPr="00784DB0">
        <w:t>ще се определя съгласно Фигура 1, с използване на обикновена сантиметрова линийка (разграфе</w:t>
      </w:r>
      <w:r w:rsidRPr="00C36B10">
        <w:t>на в сантиметри и милиметри). Дължината на стъпалото е максималното разстояние, измерено между двете вертикални плоскости, разположени перпендикулярно между най-отдалечените точки на стъпалото (между пръстите и петата). Ще се отчита в сантиметри, до първия</w:t>
      </w:r>
      <w:r w:rsidRPr="00807B2A">
        <w:t xml:space="preserve"> знак след десетичната запетая. </w:t>
      </w:r>
      <w:r w:rsidRPr="00FA7853">
        <w:t>Всеки ползвател измерва по-развитото си стъпало. Индивидуалният размер на обувката</w:t>
      </w:r>
      <w:r w:rsidRPr="00A510AD">
        <w:t xml:space="preserve"> се определя приблизително съг</w:t>
      </w:r>
      <w:r w:rsidRPr="0058541F">
        <w:t>ласно</w:t>
      </w:r>
      <w:r w:rsidRPr="00066978">
        <w:t xml:space="preserve"> Таблица 1, като с вземат предвид специфичните особености на конкретното стъпало.</w:t>
      </w:r>
    </w:p>
    <w:p w:rsidR="006A73FA" w:rsidRPr="00254F51" w:rsidRDefault="006A73FA" w:rsidP="006A73FA">
      <w:pPr>
        <w:pStyle w:val="Style35"/>
        <w:tabs>
          <w:tab w:val="left" w:pos="797"/>
          <w:tab w:val="left" w:pos="1134"/>
        </w:tabs>
        <w:ind w:firstLine="720"/>
      </w:pPr>
    </w:p>
    <w:p w:rsidR="006A73FA" w:rsidRPr="00254F51" w:rsidRDefault="006A73FA" w:rsidP="006A73FA">
      <w:pPr>
        <w:tabs>
          <w:tab w:val="left" w:pos="0"/>
          <w:tab w:val="left" w:pos="142"/>
          <w:tab w:val="left" w:pos="1134"/>
          <w:tab w:val="left" w:pos="1560"/>
          <w:tab w:val="left" w:pos="1843"/>
        </w:tabs>
        <w:spacing w:after="0" w:line="240" w:lineRule="auto"/>
        <w:ind w:left="1069"/>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6A73FA" w:rsidRPr="003143BD" w:rsidTr="00737707">
        <w:trPr>
          <w:jc w:val="center"/>
        </w:trPr>
        <w:tc>
          <w:tcPr>
            <w:tcW w:w="10104" w:type="dxa"/>
          </w:tcPr>
          <w:p w:rsidR="006A73FA" w:rsidRPr="00254F51" w:rsidRDefault="006A73FA" w:rsidP="00737707">
            <w:pPr>
              <w:tabs>
                <w:tab w:val="left" w:pos="0"/>
                <w:tab w:val="left" w:pos="142"/>
                <w:tab w:val="left" w:pos="1134"/>
                <w:tab w:val="left" w:pos="1560"/>
                <w:tab w:val="left" w:pos="1843"/>
              </w:tabs>
              <w:spacing w:after="0" w:line="240" w:lineRule="auto"/>
              <w:jc w:val="both"/>
              <w:rPr>
                <w:rFonts w:ascii="Times New Roman" w:hAnsi="Times New Roman"/>
                <w:sz w:val="24"/>
                <w:szCs w:val="24"/>
              </w:rPr>
            </w:pPr>
          </w:p>
          <w:p w:rsidR="006A73FA" w:rsidRPr="00254F51" w:rsidRDefault="006A73FA" w:rsidP="00737707">
            <w:pPr>
              <w:tabs>
                <w:tab w:val="left" w:pos="0"/>
                <w:tab w:val="left" w:pos="142"/>
                <w:tab w:val="left" w:pos="1134"/>
                <w:tab w:val="left" w:pos="1560"/>
                <w:tab w:val="left" w:pos="1843"/>
              </w:tabs>
              <w:spacing w:after="0" w:line="240" w:lineRule="auto"/>
              <w:jc w:val="both"/>
              <w:rPr>
                <w:rFonts w:ascii="Times New Roman" w:hAnsi="Times New Roman"/>
                <w:sz w:val="24"/>
                <w:szCs w:val="24"/>
              </w:rPr>
            </w:pPr>
          </w:p>
          <w:p w:rsidR="006A73FA" w:rsidRPr="00254F51" w:rsidRDefault="006A73FA" w:rsidP="00737707">
            <w:pPr>
              <w:tabs>
                <w:tab w:val="left" w:pos="0"/>
                <w:tab w:val="left" w:pos="142"/>
                <w:tab w:val="left" w:pos="1134"/>
                <w:tab w:val="left" w:pos="1560"/>
                <w:tab w:val="left" w:pos="1843"/>
              </w:tabs>
              <w:spacing w:after="0" w:line="240" w:lineRule="auto"/>
              <w:jc w:val="both"/>
              <w:rPr>
                <w:rFonts w:ascii="Times New Roman" w:hAnsi="Times New Roman"/>
                <w:sz w:val="24"/>
                <w:szCs w:val="24"/>
              </w:rPr>
            </w:pPr>
          </w:p>
          <w:p w:rsidR="006A73FA" w:rsidRPr="00254F51" w:rsidRDefault="006A73FA" w:rsidP="00737707">
            <w:pPr>
              <w:tabs>
                <w:tab w:val="left" w:pos="0"/>
                <w:tab w:val="left" w:pos="142"/>
                <w:tab w:val="left" w:pos="1134"/>
                <w:tab w:val="left" w:pos="1560"/>
                <w:tab w:val="left" w:pos="1843"/>
              </w:tabs>
              <w:spacing w:after="0" w:line="240" w:lineRule="auto"/>
              <w:jc w:val="both"/>
              <w:rPr>
                <w:rFonts w:ascii="Times New Roman" w:hAnsi="Times New Roman"/>
                <w:sz w:val="24"/>
                <w:szCs w:val="24"/>
              </w:rPr>
            </w:pPr>
          </w:p>
          <w:p w:rsidR="006A73FA" w:rsidRPr="00254F51" w:rsidRDefault="006A73FA" w:rsidP="00737707">
            <w:pPr>
              <w:tabs>
                <w:tab w:val="left" w:pos="0"/>
                <w:tab w:val="left" w:pos="142"/>
                <w:tab w:val="left" w:pos="1134"/>
                <w:tab w:val="left" w:pos="1560"/>
                <w:tab w:val="left" w:pos="1843"/>
              </w:tabs>
              <w:spacing w:after="0" w:line="240" w:lineRule="auto"/>
              <w:jc w:val="both"/>
              <w:rPr>
                <w:rFonts w:ascii="Times New Roman" w:hAnsi="Times New Roman"/>
                <w:sz w:val="24"/>
                <w:szCs w:val="24"/>
              </w:rPr>
            </w:pPr>
          </w:p>
          <w:p w:rsidR="006A73FA" w:rsidRPr="00254F51" w:rsidRDefault="006A73FA" w:rsidP="00737707">
            <w:pPr>
              <w:tabs>
                <w:tab w:val="left" w:pos="0"/>
                <w:tab w:val="left" w:pos="142"/>
                <w:tab w:val="left" w:pos="1134"/>
                <w:tab w:val="left" w:pos="1560"/>
                <w:tab w:val="left" w:pos="1843"/>
              </w:tabs>
              <w:spacing w:after="0" w:line="240" w:lineRule="auto"/>
              <w:jc w:val="both"/>
              <w:rPr>
                <w:rFonts w:ascii="Times New Roman" w:hAnsi="Times New Roman"/>
                <w:sz w:val="24"/>
                <w:szCs w:val="24"/>
              </w:rPr>
            </w:pPr>
          </w:p>
          <w:p w:rsidR="006A73FA" w:rsidRPr="00254F51" w:rsidRDefault="006A73FA" w:rsidP="00737707">
            <w:pPr>
              <w:tabs>
                <w:tab w:val="left" w:pos="0"/>
                <w:tab w:val="left" w:pos="142"/>
                <w:tab w:val="left" w:pos="1134"/>
                <w:tab w:val="left" w:pos="1560"/>
                <w:tab w:val="left" w:pos="1843"/>
              </w:tabs>
              <w:spacing w:after="0" w:line="240" w:lineRule="auto"/>
              <w:jc w:val="both"/>
              <w:rPr>
                <w:rFonts w:ascii="Times New Roman" w:hAnsi="Times New Roman"/>
                <w:sz w:val="24"/>
                <w:szCs w:val="24"/>
              </w:rPr>
            </w:pPr>
          </w:p>
          <w:p w:rsidR="006A73FA" w:rsidRPr="00254F51" w:rsidRDefault="006A73FA" w:rsidP="00737707">
            <w:pPr>
              <w:tabs>
                <w:tab w:val="left" w:pos="0"/>
                <w:tab w:val="left" w:pos="142"/>
                <w:tab w:val="left" w:pos="1134"/>
                <w:tab w:val="left" w:pos="1560"/>
                <w:tab w:val="left" w:pos="1843"/>
              </w:tabs>
              <w:spacing w:after="0" w:line="240" w:lineRule="auto"/>
              <w:jc w:val="both"/>
              <w:rPr>
                <w:rFonts w:ascii="Times New Roman" w:hAnsi="Times New Roman"/>
                <w:sz w:val="24"/>
                <w:szCs w:val="24"/>
              </w:rPr>
            </w:pPr>
          </w:p>
          <w:p w:rsidR="006A73FA" w:rsidRPr="00254F51" w:rsidRDefault="006A73FA" w:rsidP="00737707">
            <w:pPr>
              <w:tabs>
                <w:tab w:val="left" w:pos="0"/>
                <w:tab w:val="left" w:pos="142"/>
                <w:tab w:val="left" w:pos="1134"/>
                <w:tab w:val="left" w:pos="1560"/>
                <w:tab w:val="left" w:pos="1843"/>
              </w:tabs>
              <w:spacing w:after="0" w:line="240" w:lineRule="auto"/>
              <w:jc w:val="both"/>
              <w:rPr>
                <w:rFonts w:ascii="Times New Roman" w:hAnsi="Times New Roman"/>
                <w:sz w:val="24"/>
                <w:szCs w:val="24"/>
              </w:rPr>
            </w:pPr>
            <w:r w:rsidRPr="000C621C">
              <w:rPr>
                <w:rFonts w:ascii="Times New Roman" w:hAnsi="Times New Roman"/>
                <w:noProof/>
                <w:sz w:val="24"/>
                <w:szCs w:val="24"/>
                <w:lang w:eastAsia="bg-BG"/>
              </w:rPr>
              <w:drawing>
                <wp:anchor distT="0" distB="0" distL="114300" distR="114300" simplePos="0" relativeHeight="251670528" behindDoc="0" locked="0" layoutInCell="1" allowOverlap="1">
                  <wp:simplePos x="0" y="0"/>
                  <wp:positionH relativeFrom="margin">
                    <wp:posOffset>2522855</wp:posOffset>
                  </wp:positionH>
                  <wp:positionV relativeFrom="margin">
                    <wp:posOffset>308610</wp:posOffset>
                  </wp:positionV>
                  <wp:extent cx="1268095" cy="1272540"/>
                  <wp:effectExtent l="0" t="0" r="8255" b="3810"/>
                  <wp:wrapSquare wrapText="bothSides"/>
                  <wp:docPr id="51" name="Picture 51" descr="Описание: orteza-za-stupalo-i-glezen-walkon-flex-ottoboc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Описание: orteza-za-stupalo-i-glezen-walkon-flex-ottobock[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68095" cy="1272540"/>
                          </a:xfrm>
                          <a:prstGeom prst="rect">
                            <a:avLst/>
                          </a:prstGeom>
                          <a:noFill/>
                        </pic:spPr>
                      </pic:pic>
                    </a:graphicData>
                  </a:graphic>
                </wp:anchor>
              </w:drawing>
            </w:r>
          </w:p>
          <w:p w:rsidR="006A73FA" w:rsidRPr="00254F51" w:rsidRDefault="0019248C" w:rsidP="00737707">
            <w:pPr>
              <w:tabs>
                <w:tab w:val="left" w:pos="0"/>
                <w:tab w:val="left" w:pos="142"/>
                <w:tab w:val="left" w:pos="1134"/>
                <w:tab w:val="left" w:pos="1560"/>
                <w:tab w:val="left" w:pos="1843"/>
              </w:tabs>
              <w:spacing w:after="0" w:line="240" w:lineRule="auto"/>
              <w:jc w:val="both"/>
              <w:rPr>
                <w:rFonts w:ascii="Times New Roman" w:hAnsi="Times New Roman"/>
                <w:sz w:val="24"/>
                <w:szCs w:val="24"/>
              </w:rPr>
            </w:pPr>
            <w:r>
              <w:rPr>
                <w:rFonts w:ascii="Times New Roman" w:hAnsi="Times New Roman"/>
                <w:noProof/>
                <w:sz w:val="24"/>
                <w:szCs w:val="24"/>
                <w:lang w:eastAsia="bg-BG"/>
              </w:rPr>
              <mc:AlternateContent>
                <mc:Choice Requires="wps">
                  <w:drawing>
                    <wp:anchor distT="0" distB="0" distL="114300" distR="114300" simplePos="0" relativeHeight="251671552" behindDoc="0" locked="0" layoutInCell="1" allowOverlap="1">
                      <wp:simplePos x="0" y="0"/>
                      <wp:positionH relativeFrom="column">
                        <wp:posOffset>2481580</wp:posOffset>
                      </wp:positionH>
                      <wp:positionV relativeFrom="paragraph">
                        <wp:posOffset>-315595</wp:posOffset>
                      </wp:positionV>
                      <wp:extent cx="1113155" cy="465455"/>
                      <wp:effectExtent l="0" t="0" r="0"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155" cy="465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FFFFFF"/>
                                    </a:solidFill>
                                    <a:miter lim="800000"/>
                                    <a:headEnd/>
                                    <a:tailEnd/>
                                  </a14:hiddenLine>
                                </a:ext>
                              </a:extLst>
                            </wps:spPr>
                            <wps:txbx>
                              <w:txbxContent>
                                <w:p w:rsidR="00E243CD" w:rsidRPr="005E52D9" w:rsidRDefault="00E243CD" w:rsidP="006A73FA">
                                  <w:pPr>
                                    <w:jc w:val="center"/>
                                    <w:rPr>
                                      <w:b/>
                                    </w:rPr>
                                  </w:pPr>
                                  <w:r w:rsidRPr="005E52D9">
                                    <w:rPr>
                                      <w:rStyle w:val="FontStyle52"/>
                                      <w:b/>
                                      <w:szCs w:val="26"/>
                                      <w:lang w:val="en-US"/>
                                    </w:rPr>
                                    <w:t>L</w:t>
                                  </w:r>
                                  <w:r w:rsidRPr="005E52D9">
                                    <w:rPr>
                                      <w:rStyle w:val="FontStyle52"/>
                                      <w:b/>
                                      <w:szCs w:val="26"/>
                                      <w:vertAlign w:val="subscript"/>
                                    </w:rPr>
                                    <w:t>СТ, см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41" type="#_x0000_t202" style="position:absolute;left:0;text-align:left;margin-left:195.4pt;margin-top:-24.85pt;width:87.65pt;height:36.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" filled="f" stroked="f" strokecolor="white" strokeweight="6pt">
                      <v:textbox>
                        <w:txbxContent>
                          <w:p w:rsidR="00E243CD" w:rsidRPr="005E52D9" w:rsidRDefault="00E243CD" w:rsidP="006A73FA">
                            <w:pPr>
                              <w:jc w:val="center"/>
                              <w:rPr>
                                <w:b/>
                              </w:rPr>
                            </w:pPr>
                            <w:r w:rsidRPr="005E52D9">
                              <w:rPr>
                                <w:rStyle w:val="FontStyle52"/>
                                <w:b/>
                                <w:szCs w:val="26"/>
                                <w:lang w:val="en-US"/>
                              </w:rPr>
                              <w:t>L</w:t>
                            </w:r>
                            <w:r w:rsidRPr="005E52D9">
                              <w:rPr>
                                <w:rStyle w:val="FontStyle52"/>
                                <w:b/>
                                <w:szCs w:val="26"/>
                                <w:vertAlign w:val="subscript"/>
                              </w:rPr>
                              <w:t>СТ, см</w:t>
                            </w:r>
                          </w:p>
                        </w:txbxContent>
                      </v:textbox>
                    </v:shape>
                  </w:pict>
                </mc:Fallback>
              </mc:AlternateContent>
            </w:r>
          </w:p>
        </w:tc>
      </w:tr>
      <w:tr w:rsidR="006A73FA" w:rsidRPr="003143BD" w:rsidTr="00737707">
        <w:trPr>
          <w:trHeight w:val="397"/>
          <w:jc w:val="center"/>
        </w:trPr>
        <w:tc>
          <w:tcPr>
            <w:tcW w:w="10104" w:type="dxa"/>
          </w:tcPr>
          <w:p w:rsidR="006A73FA" w:rsidRPr="00332697" w:rsidRDefault="006A73FA" w:rsidP="00737707">
            <w:pPr>
              <w:tabs>
                <w:tab w:val="left" w:pos="0"/>
                <w:tab w:val="left" w:pos="142"/>
                <w:tab w:val="left" w:pos="1134"/>
                <w:tab w:val="left" w:pos="1560"/>
                <w:tab w:val="left" w:pos="1843"/>
              </w:tabs>
              <w:spacing w:after="0" w:line="240" w:lineRule="auto"/>
              <w:jc w:val="both"/>
              <w:rPr>
                <w:rFonts w:ascii="Times New Roman" w:hAnsi="Times New Roman"/>
                <w:b/>
                <w:sz w:val="24"/>
                <w:szCs w:val="24"/>
              </w:rPr>
            </w:pPr>
            <w:r w:rsidRPr="003143BD">
              <w:rPr>
                <w:rFonts w:ascii="Times New Roman" w:hAnsi="Times New Roman"/>
                <w:b/>
                <w:sz w:val="24"/>
                <w:szCs w:val="24"/>
              </w:rPr>
              <w:t>Фигура 1. Дължина на стъпалото (L</w:t>
            </w:r>
            <w:r w:rsidRPr="00332697">
              <w:rPr>
                <w:rFonts w:ascii="Times New Roman" w:hAnsi="Times New Roman"/>
                <w:b/>
                <w:sz w:val="24"/>
                <w:szCs w:val="24"/>
                <w:vertAlign w:val="subscript"/>
              </w:rPr>
              <w:t>CT</w:t>
            </w:r>
            <w:r w:rsidRPr="00332697">
              <w:rPr>
                <w:rFonts w:ascii="Times New Roman" w:hAnsi="Times New Roman"/>
                <w:b/>
                <w:sz w:val="24"/>
                <w:szCs w:val="24"/>
              </w:rPr>
              <w:t>)</w:t>
            </w:r>
          </w:p>
        </w:tc>
      </w:tr>
    </w:tbl>
    <w:p w:rsidR="006A73FA" w:rsidRPr="003143BD" w:rsidRDefault="006A73FA" w:rsidP="006A73FA">
      <w:pPr>
        <w:tabs>
          <w:tab w:val="left" w:pos="709"/>
          <w:tab w:val="left" w:pos="993"/>
          <w:tab w:val="left" w:pos="1418"/>
        </w:tabs>
        <w:spacing w:after="120" w:line="320" w:lineRule="exact"/>
        <w:ind w:firstLine="709"/>
        <w:jc w:val="both"/>
        <w:rPr>
          <w:rFonts w:ascii="Times New Roman" w:hAnsi="Times New Roman"/>
          <w:sz w:val="24"/>
          <w:szCs w:val="24"/>
        </w:rPr>
      </w:pPr>
    </w:p>
    <w:tbl>
      <w:tblPr>
        <w:tblpPr w:leftFromText="141" w:rightFromText="141" w:vertAnchor="text" w:horzAnchor="margin" w:tblpXSpec="center" w:tblpY="-39"/>
        <w:tblW w:w="10124" w:type="dxa"/>
        <w:tblLayout w:type="fixed"/>
        <w:tblCellMar>
          <w:left w:w="10" w:type="dxa"/>
          <w:right w:w="10" w:type="dxa"/>
        </w:tblCellMar>
        <w:tblLook w:val="00A0" w:firstRow="1" w:lastRow="0" w:firstColumn="1" w:lastColumn="0" w:noHBand="0" w:noVBand="0"/>
      </w:tblPr>
      <w:tblGrid>
        <w:gridCol w:w="1027"/>
        <w:gridCol w:w="701"/>
        <w:gridCol w:w="706"/>
        <w:gridCol w:w="696"/>
        <w:gridCol w:w="696"/>
        <w:gridCol w:w="696"/>
        <w:gridCol w:w="696"/>
        <w:gridCol w:w="696"/>
        <w:gridCol w:w="696"/>
        <w:gridCol w:w="696"/>
        <w:gridCol w:w="701"/>
        <w:gridCol w:w="701"/>
        <w:gridCol w:w="701"/>
        <w:gridCol w:w="715"/>
      </w:tblGrid>
      <w:tr w:rsidR="006A73FA" w:rsidRPr="003143BD" w:rsidTr="00737707">
        <w:tc>
          <w:tcPr>
            <w:tcW w:w="10124" w:type="dxa"/>
            <w:gridSpan w:val="1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6A73FA" w:rsidRPr="00332697" w:rsidRDefault="006A73FA" w:rsidP="00737707">
            <w:pPr>
              <w:pStyle w:val="Style27"/>
              <w:widowControl/>
              <w:jc w:val="both"/>
              <w:rPr>
                <w:rStyle w:val="FontStyle57"/>
                <w:bCs/>
                <w:i w:val="0"/>
                <w:iCs/>
                <w:sz w:val="24"/>
              </w:rPr>
            </w:pPr>
            <w:r w:rsidRPr="00332697">
              <w:rPr>
                <w:rStyle w:val="FontStyle57"/>
                <w:bCs/>
                <w:i w:val="0"/>
                <w:iCs/>
                <w:sz w:val="24"/>
              </w:rPr>
              <w:t>Таблица 1. Определяне на номера на обувката</w:t>
            </w:r>
          </w:p>
        </w:tc>
      </w:tr>
      <w:tr w:rsidR="006A73FA" w:rsidRPr="003143BD" w:rsidTr="00737707">
        <w:tc>
          <w:tcPr>
            <w:tcW w:w="1027"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254F51" w:rsidRDefault="006A73FA" w:rsidP="00737707">
            <w:pPr>
              <w:pStyle w:val="Style8"/>
              <w:widowControl/>
              <w:spacing w:line="240" w:lineRule="auto"/>
              <w:jc w:val="center"/>
            </w:pPr>
            <w:r w:rsidRPr="00254F51">
              <w:rPr>
                <w:rStyle w:val="FontStyle56"/>
                <w:bCs/>
                <w:lang w:val="en-US" w:eastAsia="en-US"/>
              </w:rPr>
              <w:t>Lct</w:t>
            </w:r>
            <w:r w:rsidRPr="00254F51">
              <w:rPr>
                <w:rStyle w:val="FontStyle55"/>
                <w:bCs/>
                <w:lang w:val="en-US" w:eastAsia="en-US"/>
              </w:rPr>
              <w:t>, cm</w:t>
            </w:r>
          </w:p>
        </w:tc>
        <w:tc>
          <w:tcPr>
            <w:tcW w:w="70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254F51" w:rsidRDefault="006A73FA" w:rsidP="00737707">
            <w:pPr>
              <w:pStyle w:val="Style27"/>
              <w:widowControl/>
              <w:jc w:val="center"/>
              <w:rPr>
                <w:i/>
              </w:rPr>
            </w:pPr>
            <w:r w:rsidRPr="003143BD">
              <w:rPr>
                <w:rStyle w:val="FontStyle57"/>
                <w:bCs/>
                <w:iCs/>
                <w:sz w:val="24"/>
              </w:rPr>
              <w:t>21,5</w:t>
            </w:r>
          </w:p>
        </w:tc>
        <w:tc>
          <w:tcPr>
            <w:tcW w:w="70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254F51" w:rsidRDefault="006A73FA" w:rsidP="00737707">
            <w:pPr>
              <w:pStyle w:val="Style27"/>
              <w:widowControl/>
              <w:jc w:val="center"/>
              <w:rPr>
                <w:i/>
              </w:rPr>
            </w:pPr>
            <w:r w:rsidRPr="003143BD">
              <w:rPr>
                <w:rStyle w:val="FontStyle57"/>
                <w:bCs/>
                <w:iCs/>
                <w:sz w:val="24"/>
              </w:rPr>
              <w:t>22</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254F51" w:rsidRDefault="006A73FA" w:rsidP="00737707">
            <w:pPr>
              <w:pStyle w:val="Style27"/>
              <w:widowControl/>
              <w:jc w:val="center"/>
              <w:rPr>
                <w:i/>
              </w:rPr>
            </w:pPr>
            <w:r w:rsidRPr="003143BD">
              <w:rPr>
                <w:rStyle w:val="FontStyle57"/>
                <w:bCs/>
                <w:iCs/>
                <w:sz w:val="24"/>
              </w:rPr>
              <w:t>22,5</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254F51" w:rsidRDefault="006A73FA" w:rsidP="00737707">
            <w:pPr>
              <w:pStyle w:val="Style27"/>
              <w:widowControl/>
              <w:jc w:val="center"/>
              <w:rPr>
                <w:i/>
              </w:rPr>
            </w:pPr>
            <w:r w:rsidRPr="003143BD">
              <w:rPr>
                <w:rStyle w:val="FontStyle57"/>
                <w:bCs/>
                <w:iCs/>
                <w:sz w:val="24"/>
              </w:rPr>
              <w:t>23</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254F51" w:rsidRDefault="006A73FA" w:rsidP="00737707">
            <w:pPr>
              <w:pStyle w:val="Style27"/>
              <w:widowControl/>
              <w:jc w:val="center"/>
              <w:rPr>
                <w:i/>
              </w:rPr>
            </w:pPr>
            <w:r w:rsidRPr="003143BD">
              <w:rPr>
                <w:rStyle w:val="FontStyle57"/>
                <w:bCs/>
                <w:iCs/>
                <w:sz w:val="24"/>
              </w:rPr>
              <w:t>23,5</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254F51" w:rsidRDefault="006A73FA" w:rsidP="00737707">
            <w:pPr>
              <w:pStyle w:val="Style27"/>
              <w:widowControl/>
              <w:jc w:val="center"/>
              <w:rPr>
                <w:i/>
              </w:rPr>
            </w:pPr>
            <w:r w:rsidRPr="003143BD">
              <w:rPr>
                <w:rStyle w:val="FontStyle57"/>
                <w:bCs/>
                <w:iCs/>
                <w:sz w:val="24"/>
              </w:rPr>
              <w:t>24</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254F51" w:rsidRDefault="006A73FA" w:rsidP="00737707">
            <w:pPr>
              <w:pStyle w:val="Style27"/>
              <w:widowControl/>
              <w:jc w:val="center"/>
              <w:rPr>
                <w:i/>
              </w:rPr>
            </w:pPr>
            <w:r w:rsidRPr="003143BD">
              <w:rPr>
                <w:rStyle w:val="FontStyle57"/>
                <w:bCs/>
                <w:iCs/>
                <w:sz w:val="24"/>
              </w:rPr>
              <w:t>24,5</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254F51" w:rsidRDefault="006A73FA" w:rsidP="00737707">
            <w:pPr>
              <w:pStyle w:val="Style27"/>
              <w:widowControl/>
              <w:jc w:val="center"/>
              <w:rPr>
                <w:i/>
              </w:rPr>
            </w:pPr>
            <w:r w:rsidRPr="003143BD">
              <w:rPr>
                <w:rStyle w:val="FontStyle57"/>
                <w:bCs/>
                <w:iCs/>
                <w:sz w:val="24"/>
              </w:rPr>
              <w:t>25</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254F51" w:rsidRDefault="006A73FA" w:rsidP="00737707">
            <w:pPr>
              <w:pStyle w:val="Style27"/>
              <w:widowControl/>
              <w:jc w:val="center"/>
              <w:rPr>
                <w:i/>
              </w:rPr>
            </w:pPr>
            <w:r w:rsidRPr="003143BD">
              <w:rPr>
                <w:rStyle w:val="FontStyle57"/>
                <w:bCs/>
                <w:iCs/>
                <w:sz w:val="24"/>
              </w:rPr>
              <w:t>25,5</w:t>
            </w:r>
          </w:p>
        </w:tc>
        <w:tc>
          <w:tcPr>
            <w:tcW w:w="70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254F51" w:rsidRDefault="006A73FA" w:rsidP="00737707">
            <w:pPr>
              <w:pStyle w:val="Style27"/>
              <w:widowControl/>
              <w:jc w:val="center"/>
              <w:rPr>
                <w:i/>
              </w:rPr>
            </w:pPr>
            <w:r w:rsidRPr="003143BD">
              <w:rPr>
                <w:rStyle w:val="FontStyle57"/>
                <w:bCs/>
                <w:iCs/>
                <w:sz w:val="24"/>
              </w:rPr>
              <w:t>26</w:t>
            </w:r>
          </w:p>
        </w:tc>
        <w:tc>
          <w:tcPr>
            <w:tcW w:w="70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254F51" w:rsidRDefault="006A73FA" w:rsidP="00737707">
            <w:pPr>
              <w:pStyle w:val="Style27"/>
              <w:widowControl/>
              <w:jc w:val="center"/>
              <w:rPr>
                <w:i/>
              </w:rPr>
            </w:pPr>
            <w:r w:rsidRPr="003143BD">
              <w:rPr>
                <w:rStyle w:val="FontStyle57"/>
                <w:bCs/>
                <w:iCs/>
                <w:sz w:val="24"/>
              </w:rPr>
              <w:t>26,5</w:t>
            </w:r>
          </w:p>
        </w:tc>
        <w:tc>
          <w:tcPr>
            <w:tcW w:w="70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254F51" w:rsidRDefault="006A73FA" w:rsidP="00737707">
            <w:pPr>
              <w:pStyle w:val="Style27"/>
              <w:widowControl/>
              <w:jc w:val="center"/>
              <w:rPr>
                <w:i/>
              </w:rPr>
            </w:pPr>
            <w:r w:rsidRPr="003143BD">
              <w:rPr>
                <w:rStyle w:val="FontStyle57"/>
                <w:bCs/>
                <w:iCs/>
                <w:sz w:val="24"/>
              </w:rPr>
              <w:t>27</w:t>
            </w:r>
          </w:p>
        </w:tc>
        <w:tc>
          <w:tcPr>
            <w:tcW w:w="715"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254F51" w:rsidRDefault="006A73FA" w:rsidP="00737707">
            <w:pPr>
              <w:pStyle w:val="Style27"/>
              <w:widowControl/>
              <w:jc w:val="center"/>
              <w:rPr>
                <w:i/>
              </w:rPr>
            </w:pPr>
            <w:r w:rsidRPr="003143BD">
              <w:rPr>
                <w:rStyle w:val="FontStyle57"/>
                <w:bCs/>
                <w:iCs/>
                <w:sz w:val="24"/>
              </w:rPr>
              <w:t>27,5</w:t>
            </w:r>
          </w:p>
        </w:tc>
      </w:tr>
      <w:tr w:rsidR="006A73FA" w:rsidRPr="003143BD" w:rsidTr="00737707">
        <w:tc>
          <w:tcPr>
            <w:tcW w:w="1027"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6A73FA" w:rsidRPr="00254F51" w:rsidRDefault="006A73FA" w:rsidP="00737707">
            <w:pPr>
              <w:pStyle w:val="Style8"/>
              <w:widowControl/>
              <w:jc w:val="center"/>
            </w:pPr>
            <w:r w:rsidRPr="00254F51">
              <w:rPr>
                <w:rStyle w:val="FontStyle55"/>
                <w:bCs/>
              </w:rPr>
              <w:t>№ на обувката</w:t>
            </w:r>
          </w:p>
        </w:tc>
        <w:tc>
          <w:tcPr>
            <w:tcW w:w="70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34</w:t>
            </w:r>
          </w:p>
        </w:tc>
        <w:tc>
          <w:tcPr>
            <w:tcW w:w="70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35</w:t>
            </w:r>
          </w:p>
        </w:tc>
        <w:tc>
          <w:tcPr>
            <w:tcW w:w="6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36</w:t>
            </w:r>
          </w:p>
        </w:tc>
        <w:tc>
          <w:tcPr>
            <w:tcW w:w="6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36,5</w:t>
            </w:r>
          </w:p>
        </w:tc>
        <w:tc>
          <w:tcPr>
            <w:tcW w:w="6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37</w:t>
            </w:r>
          </w:p>
        </w:tc>
        <w:tc>
          <w:tcPr>
            <w:tcW w:w="6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38</w:t>
            </w:r>
          </w:p>
        </w:tc>
        <w:tc>
          <w:tcPr>
            <w:tcW w:w="6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38,5</w:t>
            </w:r>
          </w:p>
        </w:tc>
        <w:tc>
          <w:tcPr>
            <w:tcW w:w="6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39</w:t>
            </w:r>
          </w:p>
        </w:tc>
        <w:tc>
          <w:tcPr>
            <w:tcW w:w="6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40</w:t>
            </w:r>
          </w:p>
        </w:tc>
        <w:tc>
          <w:tcPr>
            <w:tcW w:w="70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40,5</w:t>
            </w:r>
          </w:p>
        </w:tc>
        <w:tc>
          <w:tcPr>
            <w:tcW w:w="70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41</w:t>
            </w:r>
          </w:p>
        </w:tc>
        <w:tc>
          <w:tcPr>
            <w:tcW w:w="70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42</w:t>
            </w:r>
          </w:p>
        </w:tc>
        <w:tc>
          <w:tcPr>
            <w:tcW w:w="7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42,5</w:t>
            </w:r>
          </w:p>
        </w:tc>
      </w:tr>
      <w:tr w:rsidR="006A73FA" w:rsidRPr="003143BD" w:rsidTr="00737707">
        <w:tc>
          <w:tcPr>
            <w:tcW w:w="10124" w:type="dxa"/>
            <w:gridSpan w:val="14"/>
            <w:tcBorders>
              <w:top w:val="single" w:sz="6" w:space="0" w:color="000000"/>
              <w:bottom w:val="single" w:sz="6" w:space="0" w:color="000000"/>
            </w:tcBorders>
            <w:tcMar>
              <w:top w:w="0" w:type="dxa"/>
              <w:left w:w="40" w:type="dxa"/>
              <w:bottom w:w="0" w:type="dxa"/>
              <w:right w:w="40" w:type="dxa"/>
            </w:tcMar>
          </w:tcPr>
          <w:p w:rsidR="006A73FA" w:rsidRPr="000C621C" w:rsidRDefault="006A73FA" w:rsidP="00737707">
            <w:pPr>
              <w:pStyle w:val="Style10"/>
              <w:widowControl/>
            </w:pPr>
          </w:p>
        </w:tc>
      </w:tr>
      <w:tr w:rsidR="006A73FA" w:rsidRPr="003143BD" w:rsidTr="00737707">
        <w:tc>
          <w:tcPr>
            <w:tcW w:w="1027"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254F51" w:rsidRDefault="006A73FA" w:rsidP="00737707">
            <w:pPr>
              <w:pStyle w:val="Style8"/>
              <w:widowControl/>
              <w:spacing w:line="240" w:lineRule="auto"/>
              <w:jc w:val="center"/>
            </w:pPr>
            <w:r w:rsidRPr="00254F51">
              <w:rPr>
                <w:rStyle w:val="FontStyle56"/>
                <w:bCs/>
                <w:lang w:val="en-US" w:eastAsia="en-US"/>
              </w:rPr>
              <w:t>Lct</w:t>
            </w:r>
            <w:r w:rsidRPr="00254F51">
              <w:rPr>
                <w:rStyle w:val="FontStyle55"/>
                <w:bCs/>
                <w:lang w:val="en-US" w:eastAsia="en-US"/>
              </w:rPr>
              <w:t>, cm</w:t>
            </w:r>
          </w:p>
        </w:tc>
        <w:tc>
          <w:tcPr>
            <w:tcW w:w="70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0C621C" w:rsidRDefault="006A73FA" w:rsidP="00737707">
            <w:pPr>
              <w:pStyle w:val="Style27"/>
              <w:widowControl/>
              <w:jc w:val="center"/>
            </w:pPr>
            <w:r w:rsidRPr="000C621C">
              <w:rPr>
                <w:rStyle w:val="FontStyle57"/>
                <w:bCs/>
                <w:iCs/>
                <w:sz w:val="24"/>
              </w:rPr>
              <w:t>28</w:t>
            </w:r>
          </w:p>
        </w:tc>
        <w:tc>
          <w:tcPr>
            <w:tcW w:w="70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0C621C" w:rsidRDefault="006A73FA" w:rsidP="00737707">
            <w:pPr>
              <w:pStyle w:val="Style27"/>
              <w:widowControl/>
              <w:jc w:val="center"/>
            </w:pPr>
            <w:r w:rsidRPr="000C621C">
              <w:rPr>
                <w:rStyle w:val="FontStyle57"/>
                <w:bCs/>
                <w:iCs/>
                <w:sz w:val="24"/>
              </w:rPr>
              <w:t>28,5</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0C621C" w:rsidRDefault="006A73FA" w:rsidP="00737707">
            <w:pPr>
              <w:pStyle w:val="Style27"/>
              <w:widowControl/>
              <w:jc w:val="center"/>
            </w:pPr>
            <w:r w:rsidRPr="000C621C">
              <w:rPr>
                <w:rStyle w:val="FontStyle57"/>
                <w:bCs/>
                <w:iCs/>
                <w:sz w:val="24"/>
              </w:rPr>
              <w:t>29</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0C621C" w:rsidRDefault="006A73FA" w:rsidP="00737707">
            <w:pPr>
              <w:pStyle w:val="Style27"/>
              <w:widowControl/>
              <w:jc w:val="center"/>
            </w:pPr>
            <w:r w:rsidRPr="000C621C">
              <w:rPr>
                <w:rStyle w:val="FontStyle57"/>
                <w:bCs/>
                <w:iCs/>
                <w:sz w:val="24"/>
              </w:rPr>
              <w:t>29,5</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0C621C" w:rsidRDefault="006A73FA" w:rsidP="00737707">
            <w:pPr>
              <w:pStyle w:val="Style27"/>
              <w:widowControl/>
              <w:jc w:val="center"/>
            </w:pPr>
            <w:r w:rsidRPr="000C621C">
              <w:rPr>
                <w:rStyle w:val="FontStyle57"/>
                <w:bCs/>
                <w:iCs/>
                <w:sz w:val="24"/>
              </w:rPr>
              <w:t>30</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0C621C" w:rsidRDefault="006A73FA" w:rsidP="00737707">
            <w:pPr>
              <w:pStyle w:val="Style27"/>
              <w:widowControl/>
              <w:jc w:val="center"/>
            </w:pPr>
            <w:r w:rsidRPr="000C621C">
              <w:rPr>
                <w:rStyle w:val="FontStyle57"/>
                <w:bCs/>
                <w:iCs/>
                <w:sz w:val="24"/>
              </w:rPr>
              <w:t>30,5</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0C621C" w:rsidRDefault="006A73FA" w:rsidP="00737707">
            <w:pPr>
              <w:pStyle w:val="Style27"/>
              <w:widowControl/>
              <w:jc w:val="center"/>
            </w:pPr>
            <w:r w:rsidRPr="000C621C">
              <w:rPr>
                <w:rStyle w:val="FontStyle57"/>
                <w:bCs/>
                <w:iCs/>
                <w:sz w:val="24"/>
              </w:rPr>
              <w:t>31</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0C621C" w:rsidRDefault="006A73FA" w:rsidP="00737707">
            <w:pPr>
              <w:pStyle w:val="Style27"/>
              <w:widowControl/>
              <w:jc w:val="center"/>
            </w:pPr>
            <w:r w:rsidRPr="000C621C">
              <w:rPr>
                <w:rStyle w:val="FontStyle57"/>
                <w:bCs/>
                <w:iCs/>
                <w:sz w:val="24"/>
              </w:rPr>
              <w:t>31,5</w:t>
            </w:r>
          </w:p>
        </w:tc>
        <w:tc>
          <w:tcPr>
            <w:tcW w:w="69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0C621C" w:rsidRDefault="006A73FA" w:rsidP="00737707">
            <w:pPr>
              <w:pStyle w:val="Style27"/>
              <w:widowControl/>
              <w:jc w:val="center"/>
            </w:pPr>
            <w:r w:rsidRPr="000C621C">
              <w:rPr>
                <w:rStyle w:val="FontStyle57"/>
                <w:bCs/>
                <w:iCs/>
                <w:sz w:val="24"/>
              </w:rPr>
              <w:t>32</w:t>
            </w:r>
          </w:p>
        </w:tc>
        <w:tc>
          <w:tcPr>
            <w:tcW w:w="70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0C621C" w:rsidRDefault="006A73FA" w:rsidP="00737707">
            <w:pPr>
              <w:pStyle w:val="Style27"/>
              <w:widowControl/>
              <w:jc w:val="center"/>
            </w:pPr>
            <w:r w:rsidRPr="000C621C">
              <w:rPr>
                <w:rStyle w:val="FontStyle57"/>
                <w:bCs/>
                <w:iCs/>
                <w:sz w:val="24"/>
              </w:rPr>
              <w:t>32,5</w:t>
            </w:r>
          </w:p>
        </w:tc>
        <w:tc>
          <w:tcPr>
            <w:tcW w:w="70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0C621C" w:rsidRDefault="006A73FA" w:rsidP="00737707">
            <w:pPr>
              <w:pStyle w:val="Style27"/>
              <w:widowControl/>
              <w:jc w:val="center"/>
            </w:pPr>
            <w:r w:rsidRPr="000C621C">
              <w:rPr>
                <w:rStyle w:val="FontStyle57"/>
                <w:bCs/>
                <w:iCs/>
                <w:sz w:val="24"/>
              </w:rPr>
              <w:t>33</w:t>
            </w:r>
          </w:p>
        </w:tc>
        <w:tc>
          <w:tcPr>
            <w:tcW w:w="70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0C621C" w:rsidRDefault="006A73FA" w:rsidP="00737707">
            <w:pPr>
              <w:pStyle w:val="Style27"/>
              <w:widowControl/>
              <w:jc w:val="center"/>
            </w:pPr>
            <w:r w:rsidRPr="000C621C">
              <w:rPr>
                <w:rStyle w:val="FontStyle57"/>
                <w:bCs/>
                <w:iCs/>
                <w:sz w:val="24"/>
              </w:rPr>
              <w:t>33,5</w:t>
            </w:r>
          </w:p>
        </w:tc>
        <w:tc>
          <w:tcPr>
            <w:tcW w:w="715"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tcPr>
          <w:p w:rsidR="006A73FA" w:rsidRPr="000C621C" w:rsidRDefault="006A73FA" w:rsidP="00737707">
            <w:pPr>
              <w:pStyle w:val="Style27"/>
              <w:widowControl/>
              <w:jc w:val="center"/>
            </w:pPr>
            <w:r w:rsidRPr="000C621C">
              <w:rPr>
                <w:rStyle w:val="FontStyle57"/>
                <w:bCs/>
                <w:iCs/>
                <w:sz w:val="24"/>
              </w:rPr>
              <w:t>34</w:t>
            </w:r>
          </w:p>
        </w:tc>
      </w:tr>
      <w:tr w:rsidR="006A73FA" w:rsidRPr="003143BD" w:rsidTr="00737707">
        <w:tc>
          <w:tcPr>
            <w:tcW w:w="1027"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6A73FA" w:rsidRPr="00254F51" w:rsidRDefault="006A73FA" w:rsidP="00737707">
            <w:pPr>
              <w:pStyle w:val="Style8"/>
              <w:widowControl/>
              <w:spacing w:line="403" w:lineRule="exact"/>
              <w:jc w:val="center"/>
            </w:pPr>
            <w:r w:rsidRPr="00254F51">
              <w:rPr>
                <w:rStyle w:val="FontStyle55"/>
                <w:bCs/>
              </w:rPr>
              <w:t>№ на обувката</w:t>
            </w:r>
          </w:p>
        </w:tc>
        <w:tc>
          <w:tcPr>
            <w:tcW w:w="70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43</w:t>
            </w:r>
          </w:p>
        </w:tc>
        <w:tc>
          <w:tcPr>
            <w:tcW w:w="70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44</w:t>
            </w:r>
          </w:p>
        </w:tc>
        <w:tc>
          <w:tcPr>
            <w:tcW w:w="6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44,5</w:t>
            </w:r>
          </w:p>
        </w:tc>
        <w:tc>
          <w:tcPr>
            <w:tcW w:w="6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45</w:t>
            </w:r>
          </w:p>
        </w:tc>
        <w:tc>
          <w:tcPr>
            <w:tcW w:w="6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45,5</w:t>
            </w:r>
          </w:p>
        </w:tc>
        <w:tc>
          <w:tcPr>
            <w:tcW w:w="6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46</w:t>
            </w:r>
          </w:p>
        </w:tc>
        <w:tc>
          <w:tcPr>
            <w:tcW w:w="6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47</w:t>
            </w:r>
          </w:p>
        </w:tc>
        <w:tc>
          <w:tcPr>
            <w:tcW w:w="6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47,5</w:t>
            </w:r>
          </w:p>
        </w:tc>
        <w:tc>
          <w:tcPr>
            <w:tcW w:w="69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48</w:t>
            </w:r>
          </w:p>
        </w:tc>
        <w:tc>
          <w:tcPr>
            <w:tcW w:w="70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48,5</w:t>
            </w:r>
          </w:p>
        </w:tc>
        <w:tc>
          <w:tcPr>
            <w:tcW w:w="70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49</w:t>
            </w:r>
          </w:p>
        </w:tc>
        <w:tc>
          <w:tcPr>
            <w:tcW w:w="70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50</w:t>
            </w:r>
          </w:p>
        </w:tc>
        <w:tc>
          <w:tcPr>
            <w:tcW w:w="71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0C621C" w:rsidRDefault="006A73FA" w:rsidP="00737707">
            <w:pPr>
              <w:pStyle w:val="Style27"/>
              <w:widowControl/>
              <w:jc w:val="center"/>
              <w:rPr>
                <w:i/>
              </w:rPr>
            </w:pPr>
            <w:r w:rsidRPr="000C621C">
              <w:rPr>
                <w:rStyle w:val="FontStyle57"/>
                <w:bCs/>
                <w:iCs/>
                <w:sz w:val="24"/>
              </w:rPr>
              <w:t>51</w:t>
            </w:r>
          </w:p>
        </w:tc>
      </w:tr>
    </w:tbl>
    <w:p w:rsidR="00B02D71" w:rsidRDefault="00B02D71" w:rsidP="00B02D71">
      <w:pPr>
        <w:pStyle w:val="ListParagraph"/>
        <w:numPr>
          <w:ilvl w:val="0"/>
          <w:numId w:val="21"/>
        </w:numPr>
        <w:tabs>
          <w:tab w:val="left" w:pos="0"/>
          <w:tab w:val="left" w:pos="142"/>
          <w:tab w:val="left" w:pos="1134"/>
        </w:tabs>
        <w:spacing w:after="0" w:line="240" w:lineRule="auto"/>
        <w:ind w:firstLine="349"/>
        <w:jc w:val="both"/>
        <w:rPr>
          <w:rFonts w:ascii="Times New Roman" w:hAnsi="Times New Roman"/>
          <w:b/>
          <w:sz w:val="24"/>
        </w:rPr>
      </w:pPr>
      <w:r w:rsidRPr="00B02D71">
        <w:rPr>
          <w:rFonts w:ascii="Times New Roman" w:hAnsi="Times New Roman"/>
          <w:b/>
          <w:sz w:val="24"/>
        </w:rPr>
        <w:t>Потвърждаваме, че ще изпълним поръ</w:t>
      </w:r>
      <w:r>
        <w:rPr>
          <w:rFonts w:ascii="Times New Roman" w:hAnsi="Times New Roman"/>
          <w:b/>
          <w:sz w:val="24"/>
        </w:rPr>
        <w:t>чката съгласно изискванията на</w:t>
      </w:r>
    </w:p>
    <w:p w:rsidR="00B02D71" w:rsidRPr="00B02D71" w:rsidRDefault="00B02D71" w:rsidP="00B02D71">
      <w:pPr>
        <w:tabs>
          <w:tab w:val="left" w:pos="0"/>
          <w:tab w:val="left" w:pos="142"/>
          <w:tab w:val="left" w:pos="1134"/>
        </w:tabs>
        <w:spacing w:after="0" w:line="240" w:lineRule="auto"/>
        <w:jc w:val="both"/>
        <w:rPr>
          <w:rFonts w:ascii="Times New Roman" w:hAnsi="Times New Roman"/>
          <w:b/>
          <w:sz w:val="24"/>
        </w:rPr>
      </w:pPr>
      <w:r w:rsidRPr="00B02D71">
        <w:rPr>
          <w:rFonts w:ascii="Times New Roman" w:hAnsi="Times New Roman"/>
          <w:b/>
          <w:sz w:val="24"/>
        </w:rPr>
        <w:t>Възложителя за материалите на обувките:</w:t>
      </w:r>
    </w:p>
    <w:p w:rsidR="00B02D71" w:rsidRDefault="00B02D71" w:rsidP="006A73FA">
      <w:pPr>
        <w:pStyle w:val="Style35"/>
        <w:tabs>
          <w:tab w:val="left" w:pos="0"/>
          <w:tab w:val="left" w:pos="797"/>
        </w:tabs>
        <w:ind w:firstLine="720"/>
        <w:rPr>
          <w:b/>
        </w:rPr>
      </w:pPr>
    </w:p>
    <w:p w:rsidR="006A73FA" w:rsidRPr="00B02D71" w:rsidRDefault="006A73FA" w:rsidP="006A73FA">
      <w:pPr>
        <w:pStyle w:val="Style35"/>
        <w:tabs>
          <w:tab w:val="left" w:pos="0"/>
          <w:tab w:val="left" w:pos="797"/>
        </w:tabs>
        <w:ind w:firstLine="720"/>
        <w:rPr>
          <w:rStyle w:val="FontStyle51"/>
          <w:sz w:val="24"/>
        </w:rPr>
      </w:pPr>
      <w:r w:rsidRPr="00B02D71">
        <w:rPr>
          <w:rStyle w:val="FontStyle51"/>
          <w:bCs/>
          <w:sz w:val="24"/>
        </w:rPr>
        <w:t xml:space="preserve">3.1. </w:t>
      </w:r>
      <w:r w:rsidRPr="00243C78">
        <w:rPr>
          <w:rStyle w:val="FontStyle51"/>
          <w:bCs/>
          <w:sz w:val="24"/>
        </w:rPr>
        <w:t>Лицева част /сая/ -</w:t>
      </w:r>
      <w:r w:rsidRPr="00B02D71">
        <w:rPr>
          <w:rStyle w:val="FontStyle51"/>
          <w:bCs/>
          <w:sz w:val="24"/>
        </w:rPr>
        <w:t xml:space="preserve"> външна защитна част.</w:t>
      </w:r>
    </w:p>
    <w:p w:rsidR="006A73FA" w:rsidRPr="00254F51" w:rsidRDefault="006A73FA" w:rsidP="006A73FA">
      <w:pPr>
        <w:pStyle w:val="Style35"/>
        <w:tabs>
          <w:tab w:val="left" w:pos="0"/>
          <w:tab w:val="left" w:pos="797"/>
        </w:tabs>
        <w:ind w:firstLine="720"/>
        <w:rPr>
          <w:b/>
          <w:u w:val="single"/>
        </w:rPr>
      </w:pPr>
      <w:r w:rsidRPr="00B02D71">
        <w:rPr>
          <w:rStyle w:val="FontStyle52"/>
          <w:sz w:val="24"/>
        </w:rPr>
        <w:t xml:space="preserve">Горната лицева част, юзът и втерната - </w:t>
      </w:r>
      <w:r w:rsidR="00B02D71">
        <w:rPr>
          <w:rStyle w:val="FontStyle52"/>
          <w:sz w:val="24"/>
        </w:rPr>
        <w:t>ще</w:t>
      </w:r>
      <w:r w:rsidRPr="00B02D71">
        <w:rPr>
          <w:rStyle w:val="FontStyle52"/>
          <w:sz w:val="24"/>
        </w:rPr>
        <w:t xml:space="preserve"> е изработена в комбинация от </w:t>
      </w:r>
      <w:r w:rsidRPr="00B02D71">
        <w:t xml:space="preserve">синтетична трикотажна мрежа, кожа „набук”, текстил и формувани детайли от каучук; В областта на пръстите и петата саята </w:t>
      </w:r>
      <w:r w:rsidR="00B02D71">
        <w:t>ще</w:t>
      </w:r>
      <w:r w:rsidRPr="00B02D71">
        <w:t xml:space="preserve"> е подсилена с допълнителни</w:t>
      </w:r>
      <w:r w:rsidRPr="00C36B10">
        <w:t xml:space="preserve"> гумирани детайли срещу претриване.</w:t>
      </w:r>
      <w:r w:rsidR="00B02D71">
        <w:t xml:space="preserve"> </w:t>
      </w:r>
      <w:r w:rsidRPr="00C36B10">
        <w:t xml:space="preserve">В горната част саята </w:t>
      </w:r>
      <w:r w:rsidR="00B02D71">
        <w:t xml:space="preserve">ще </w:t>
      </w:r>
      <w:r w:rsidRPr="00C36B10">
        <w:t>завършва с омекотена яка, осигуряваща удобството.</w:t>
      </w:r>
    </w:p>
    <w:p w:rsidR="006A73FA" w:rsidRPr="00713F9B" w:rsidRDefault="006A73FA" w:rsidP="006A73FA">
      <w:pPr>
        <w:pStyle w:val="Style35"/>
        <w:tabs>
          <w:tab w:val="left" w:pos="797"/>
          <w:tab w:val="left" w:pos="1134"/>
        </w:tabs>
        <w:ind w:firstLine="720"/>
        <w:rPr>
          <w:rStyle w:val="FontStyle52"/>
          <w:b/>
          <w:sz w:val="24"/>
          <w:u w:val="single"/>
        </w:rPr>
      </w:pPr>
      <w:r w:rsidRPr="00713F9B">
        <w:rPr>
          <w:rStyle w:val="FontStyle51"/>
          <w:bCs/>
          <w:sz w:val="24"/>
        </w:rPr>
        <w:t>3.2. Функционален многослоен хастар с междинна мембрана</w:t>
      </w:r>
      <w:r w:rsidR="004E63EE" w:rsidRPr="00713F9B">
        <w:rPr>
          <w:rStyle w:val="FontStyle52"/>
          <w:sz w:val="24"/>
        </w:rPr>
        <w:t xml:space="preserve">, който ще </w:t>
      </w:r>
      <w:r w:rsidRPr="00713F9B">
        <w:rPr>
          <w:rStyle w:val="FontStyle52"/>
          <w:sz w:val="24"/>
        </w:rPr>
        <w:t xml:space="preserve">осигурява добрите хигиенни и влагозащитни свойства на обувката, като пропуска отделената от стъпалото пот отвътре навън и не пропуска влагата отвън навътре. </w:t>
      </w:r>
    </w:p>
    <w:p w:rsidR="006A73FA" w:rsidRPr="00713F9B" w:rsidRDefault="006A73FA" w:rsidP="006A73FA">
      <w:pPr>
        <w:pStyle w:val="Style35"/>
        <w:tabs>
          <w:tab w:val="left" w:pos="0"/>
          <w:tab w:val="left" w:pos="797"/>
        </w:tabs>
        <w:rPr>
          <w:b/>
          <w:u w:val="single"/>
        </w:rPr>
      </w:pPr>
    </w:p>
    <w:p w:rsidR="006A73FA" w:rsidRPr="00713F9B" w:rsidRDefault="006A73FA" w:rsidP="006A73FA">
      <w:pPr>
        <w:pStyle w:val="Style35"/>
        <w:tabs>
          <w:tab w:val="left" w:pos="0"/>
        </w:tabs>
        <w:ind w:firstLine="709"/>
        <w:rPr>
          <w:rStyle w:val="FontStyle52"/>
          <w:sz w:val="24"/>
        </w:rPr>
      </w:pPr>
      <w:r w:rsidRPr="00713F9B">
        <w:rPr>
          <w:rStyle w:val="FontStyle51"/>
          <w:bCs/>
          <w:sz w:val="24"/>
        </w:rPr>
        <w:t xml:space="preserve">3.3. Езикът е тип „мех”, </w:t>
      </w:r>
      <w:r w:rsidRPr="00713F9B">
        <w:rPr>
          <w:rStyle w:val="FontStyle52"/>
          <w:sz w:val="24"/>
        </w:rPr>
        <w:t>изработен от многослоен текстилен материал с мембрана, в комбинация с набук с вентилационни отвори;</w:t>
      </w:r>
    </w:p>
    <w:p w:rsidR="006A73FA" w:rsidRPr="00713F9B" w:rsidRDefault="006A73FA" w:rsidP="006A73FA">
      <w:pPr>
        <w:pStyle w:val="Style35"/>
        <w:tabs>
          <w:tab w:val="left" w:pos="0"/>
        </w:tabs>
        <w:ind w:firstLine="709"/>
        <w:rPr>
          <w:rStyle w:val="FontStyle52"/>
          <w:sz w:val="24"/>
        </w:rPr>
      </w:pPr>
    </w:p>
    <w:p w:rsidR="004E63EE" w:rsidRPr="00713F9B" w:rsidRDefault="006A73FA" w:rsidP="004E63EE">
      <w:pPr>
        <w:pStyle w:val="Style35"/>
        <w:numPr>
          <w:ilvl w:val="1"/>
          <w:numId w:val="3"/>
        </w:numPr>
        <w:tabs>
          <w:tab w:val="left" w:pos="797"/>
          <w:tab w:val="left" w:pos="1134"/>
        </w:tabs>
        <w:rPr>
          <w:rStyle w:val="FontStyle52"/>
          <w:sz w:val="24"/>
        </w:rPr>
      </w:pPr>
      <w:r w:rsidRPr="00713F9B">
        <w:rPr>
          <w:rStyle w:val="FontStyle51"/>
          <w:bCs/>
          <w:sz w:val="24"/>
        </w:rPr>
        <w:t xml:space="preserve">канджи </w:t>
      </w:r>
      <w:r w:rsidRPr="00713F9B">
        <w:rPr>
          <w:rStyle w:val="FontStyle52"/>
          <w:sz w:val="24"/>
        </w:rPr>
        <w:t xml:space="preserve">- </w:t>
      </w:r>
      <w:r w:rsidR="004E63EE" w:rsidRPr="00713F9B">
        <w:rPr>
          <w:rStyle w:val="FontStyle52"/>
          <w:sz w:val="24"/>
        </w:rPr>
        <w:t>ще</w:t>
      </w:r>
      <w:r w:rsidRPr="00713F9B">
        <w:rPr>
          <w:rStyle w:val="FontStyle52"/>
          <w:sz w:val="24"/>
        </w:rPr>
        <w:t xml:space="preserve"> има най-малко 6 метални антикорозионни или от композитен</w:t>
      </w:r>
    </w:p>
    <w:p w:rsidR="006A73FA" w:rsidRPr="00713F9B" w:rsidRDefault="006A73FA" w:rsidP="004E63EE">
      <w:pPr>
        <w:pStyle w:val="Style35"/>
        <w:tabs>
          <w:tab w:val="left" w:pos="797"/>
          <w:tab w:val="left" w:pos="1134"/>
        </w:tabs>
        <w:rPr>
          <w:rStyle w:val="FontStyle52"/>
          <w:b/>
          <w:sz w:val="24"/>
          <w:u w:val="single"/>
        </w:rPr>
      </w:pPr>
      <w:r w:rsidRPr="00713F9B">
        <w:rPr>
          <w:rStyle w:val="FontStyle52"/>
          <w:sz w:val="24"/>
        </w:rPr>
        <w:t>полимер;</w:t>
      </w:r>
    </w:p>
    <w:p w:rsidR="006A73FA" w:rsidRPr="00713F9B" w:rsidRDefault="006A73FA" w:rsidP="006A73FA">
      <w:pPr>
        <w:pStyle w:val="Style35"/>
        <w:tabs>
          <w:tab w:val="left" w:pos="0"/>
          <w:tab w:val="left" w:pos="1134"/>
        </w:tabs>
        <w:ind w:firstLine="720"/>
        <w:rPr>
          <w:b/>
          <w:u w:val="single"/>
        </w:rPr>
      </w:pPr>
      <w:r w:rsidRPr="00713F9B">
        <w:rPr>
          <w:rStyle w:val="FontStyle52"/>
          <w:b/>
          <w:sz w:val="24"/>
        </w:rPr>
        <w:t>3.5. връзководи</w:t>
      </w:r>
      <w:r w:rsidRPr="00713F9B">
        <w:rPr>
          <w:rStyle w:val="FontStyle52"/>
          <w:sz w:val="24"/>
        </w:rPr>
        <w:t xml:space="preserve"> </w:t>
      </w:r>
      <w:r w:rsidR="005F2FAF" w:rsidRPr="00713F9B">
        <w:rPr>
          <w:rStyle w:val="FontStyle52"/>
          <w:sz w:val="24"/>
        </w:rPr>
        <w:t>- ще</w:t>
      </w:r>
      <w:r w:rsidRPr="00713F9B">
        <w:rPr>
          <w:rStyle w:val="FontStyle52"/>
          <w:sz w:val="24"/>
        </w:rPr>
        <w:t xml:space="preserve"> има най-малко 6 метални – антикорозионни или от композитен полимер и/или най-малко 3 от кожа.</w:t>
      </w:r>
    </w:p>
    <w:p w:rsidR="006A73FA" w:rsidRPr="00713F9B" w:rsidRDefault="006A73FA" w:rsidP="006A73FA">
      <w:pPr>
        <w:pStyle w:val="Style35"/>
        <w:tabs>
          <w:tab w:val="left" w:pos="797"/>
          <w:tab w:val="left" w:pos="1134"/>
        </w:tabs>
        <w:ind w:firstLine="720"/>
        <w:rPr>
          <w:rStyle w:val="FontStyle52"/>
          <w:b/>
          <w:sz w:val="24"/>
          <w:u w:val="single"/>
        </w:rPr>
      </w:pPr>
    </w:p>
    <w:p w:rsidR="006A73FA" w:rsidRPr="00713F9B" w:rsidRDefault="006A73FA" w:rsidP="006A73FA">
      <w:pPr>
        <w:pStyle w:val="Style35"/>
        <w:tabs>
          <w:tab w:val="left" w:pos="797"/>
          <w:tab w:val="left" w:pos="1134"/>
        </w:tabs>
        <w:ind w:firstLine="720"/>
      </w:pPr>
      <w:r w:rsidRPr="00713F9B">
        <w:rPr>
          <w:rStyle w:val="FontStyle51"/>
          <w:bCs/>
          <w:sz w:val="24"/>
        </w:rPr>
        <w:t>3.6. Междинни детайли:</w:t>
      </w:r>
    </w:p>
    <w:p w:rsidR="006A73FA" w:rsidRPr="00713F9B" w:rsidRDefault="006A73FA" w:rsidP="006A73FA">
      <w:pPr>
        <w:pStyle w:val="Style35"/>
        <w:tabs>
          <w:tab w:val="left" w:pos="797"/>
          <w:tab w:val="left" w:pos="1134"/>
        </w:tabs>
        <w:ind w:firstLine="720"/>
        <w:rPr>
          <w:rStyle w:val="FontStyle52"/>
          <w:sz w:val="24"/>
        </w:rPr>
      </w:pPr>
      <w:r w:rsidRPr="00713F9B">
        <w:rPr>
          <w:rStyle w:val="FontStyle51"/>
          <w:bCs/>
          <w:sz w:val="24"/>
        </w:rPr>
        <w:t xml:space="preserve">3.6.1. бомбета </w:t>
      </w:r>
      <w:r w:rsidR="005F2FAF" w:rsidRPr="00713F9B">
        <w:rPr>
          <w:rStyle w:val="FontStyle52"/>
          <w:sz w:val="24"/>
        </w:rPr>
        <w:t>– ще са изработени от</w:t>
      </w:r>
      <w:r w:rsidRPr="00713F9B">
        <w:rPr>
          <w:rStyle w:val="FontStyle52"/>
          <w:sz w:val="24"/>
        </w:rPr>
        <w:t xml:space="preserve"> термопластичен </w:t>
      </w:r>
      <w:r w:rsidR="005F2FAF" w:rsidRPr="00713F9B">
        <w:rPr>
          <w:rStyle w:val="FontStyle52"/>
          <w:sz w:val="24"/>
        </w:rPr>
        <w:t>материал с подходяща дебелина</w:t>
      </w:r>
      <w:r w:rsidRPr="00713F9B">
        <w:rPr>
          <w:rStyle w:val="FontStyle52"/>
          <w:sz w:val="24"/>
        </w:rPr>
        <w:t xml:space="preserve"> за осигуряване на необходимата коравина и еластичност.</w:t>
      </w:r>
    </w:p>
    <w:p w:rsidR="006A73FA" w:rsidRPr="00713F9B" w:rsidRDefault="006A73FA" w:rsidP="006A73FA">
      <w:pPr>
        <w:pStyle w:val="Style35"/>
        <w:tabs>
          <w:tab w:val="left" w:pos="797"/>
          <w:tab w:val="left" w:pos="1134"/>
        </w:tabs>
        <w:ind w:firstLine="720"/>
      </w:pPr>
      <w:r w:rsidRPr="00713F9B">
        <w:rPr>
          <w:b/>
        </w:rPr>
        <w:t>3.6.2. фортове</w:t>
      </w:r>
      <w:r w:rsidRPr="00713F9B">
        <w:t xml:space="preserve"> - от термопластичен материал, с необходимите характеристики за осигуряване на добра формоустойчивост в областта на петата.</w:t>
      </w:r>
    </w:p>
    <w:p w:rsidR="006A73FA" w:rsidRPr="00713F9B" w:rsidRDefault="006A73FA" w:rsidP="006A73FA">
      <w:pPr>
        <w:pStyle w:val="Style35"/>
        <w:tabs>
          <w:tab w:val="left" w:pos="797"/>
          <w:tab w:val="left" w:pos="1134"/>
        </w:tabs>
        <w:ind w:left="720"/>
        <w:rPr>
          <w:rStyle w:val="FontStyle51"/>
          <w:b w:val="0"/>
          <w:sz w:val="24"/>
        </w:rPr>
      </w:pPr>
      <w:r w:rsidRPr="00713F9B">
        <w:rPr>
          <w:rStyle w:val="FontStyle51"/>
          <w:bCs/>
          <w:sz w:val="24"/>
        </w:rPr>
        <w:t>3.7. Ходилни детайли:</w:t>
      </w:r>
    </w:p>
    <w:p w:rsidR="006A73FA" w:rsidRPr="00713F9B" w:rsidRDefault="006A73FA" w:rsidP="006A73FA">
      <w:pPr>
        <w:pStyle w:val="Style35"/>
        <w:tabs>
          <w:tab w:val="left" w:pos="797"/>
          <w:tab w:val="left" w:pos="1134"/>
        </w:tabs>
        <w:ind w:firstLine="720"/>
        <w:rPr>
          <w:rStyle w:val="FontStyle52"/>
          <w:sz w:val="24"/>
        </w:rPr>
      </w:pPr>
      <w:r w:rsidRPr="00713F9B">
        <w:rPr>
          <w:rStyle w:val="FontStyle51"/>
          <w:bCs/>
          <w:sz w:val="24"/>
        </w:rPr>
        <w:t xml:space="preserve">3.7.1. ходилото </w:t>
      </w:r>
      <w:r w:rsidRPr="00713F9B">
        <w:rPr>
          <w:rStyle w:val="FontStyle52"/>
          <w:sz w:val="24"/>
        </w:rPr>
        <w:t xml:space="preserve">е двуслойно полиуретан/каучук с вътрешен слой от полиуретан с ниска плътност, осигуряващ лекота и гъвкавост на обувките и външен износоустойчив и противохлъзгащ слой. Външният слой е от няколко цвята съставени от материали с различна плътност и твърдост. Материалите в периферната част на ходилото са от каучук с по-висока прътност и твърдост срещу износване, вътрешните зони на ходилото са от материал с по-ниска плътност и твърдост, като осигурява по-добра гъвкавост и високо сцепление с ходилната повърхност. В областта на петата ходилата </w:t>
      </w:r>
      <w:r w:rsidR="002852AC" w:rsidRPr="00713F9B">
        <w:rPr>
          <w:rStyle w:val="FontStyle52"/>
          <w:sz w:val="24"/>
        </w:rPr>
        <w:t>ще</w:t>
      </w:r>
      <w:r w:rsidRPr="00713F9B">
        <w:rPr>
          <w:rStyle w:val="FontStyle52"/>
          <w:sz w:val="24"/>
        </w:rPr>
        <w:t xml:space="preserve"> осигуряват поглъщане (намаляване силата) на удара при експлоатация.</w:t>
      </w:r>
    </w:p>
    <w:p w:rsidR="006A73FA" w:rsidRPr="00713F9B" w:rsidRDefault="006A73FA" w:rsidP="006A73FA">
      <w:pPr>
        <w:pStyle w:val="Style35"/>
        <w:tabs>
          <w:tab w:val="left" w:pos="797"/>
          <w:tab w:val="left" w:pos="1134"/>
        </w:tabs>
        <w:ind w:firstLine="720"/>
        <w:rPr>
          <w:rStyle w:val="FontStyle52"/>
          <w:sz w:val="24"/>
        </w:rPr>
      </w:pPr>
      <w:r w:rsidRPr="00713F9B">
        <w:rPr>
          <w:rStyle w:val="FontStyle52"/>
          <w:sz w:val="24"/>
        </w:rPr>
        <w:t xml:space="preserve">Ходилата </w:t>
      </w:r>
      <w:r w:rsidR="002852AC" w:rsidRPr="00713F9B">
        <w:rPr>
          <w:rStyle w:val="FontStyle52"/>
          <w:sz w:val="24"/>
        </w:rPr>
        <w:t>ще</w:t>
      </w:r>
      <w:r w:rsidRPr="00713F9B">
        <w:rPr>
          <w:rStyle w:val="FontStyle52"/>
          <w:sz w:val="24"/>
        </w:rPr>
        <w:t xml:space="preserve"> са еластични, </w:t>
      </w:r>
      <w:r w:rsidR="002852AC" w:rsidRPr="00713F9B">
        <w:rPr>
          <w:rStyle w:val="FontStyle52"/>
          <w:sz w:val="24"/>
        </w:rPr>
        <w:t>ще</w:t>
      </w:r>
      <w:r w:rsidRPr="00713F9B">
        <w:rPr>
          <w:rStyle w:val="FontStyle52"/>
          <w:sz w:val="24"/>
        </w:rPr>
        <w:t xml:space="preserve"> притежават необходимата твърдост в определените зони, </w:t>
      </w:r>
      <w:r w:rsidR="002852AC" w:rsidRPr="00713F9B">
        <w:rPr>
          <w:rStyle w:val="FontStyle52"/>
          <w:sz w:val="24"/>
        </w:rPr>
        <w:t>ще</w:t>
      </w:r>
      <w:r w:rsidRPr="00713F9B">
        <w:rPr>
          <w:rStyle w:val="FontStyle52"/>
          <w:sz w:val="24"/>
        </w:rPr>
        <w:t xml:space="preserve"> имат висока износоустойчивост, добра термоизолация и запазване на посочените качества при продължителна експлоатация и съхранение. </w:t>
      </w:r>
    </w:p>
    <w:p w:rsidR="006A73FA" w:rsidRPr="00713F9B" w:rsidRDefault="006A73FA" w:rsidP="006A73FA">
      <w:pPr>
        <w:pStyle w:val="Style35"/>
        <w:tabs>
          <w:tab w:val="left" w:pos="797"/>
          <w:tab w:val="left" w:pos="1134"/>
        </w:tabs>
        <w:ind w:firstLine="720"/>
        <w:rPr>
          <w:rStyle w:val="FontStyle52"/>
          <w:sz w:val="24"/>
        </w:rPr>
      </w:pPr>
      <w:r w:rsidRPr="00713F9B">
        <w:rPr>
          <w:rStyle w:val="FontStyle51"/>
          <w:bCs/>
          <w:sz w:val="24"/>
        </w:rPr>
        <w:t xml:space="preserve">3.7.2. табани - </w:t>
      </w:r>
      <w:r w:rsidRPr="00713F9B">
        <w:rPr>
          <w:rStyle w:val="FontStyle52"/>
          <w:sz w:val="24"/>
        </w:rPr>
        <w:t>изработени са от кожоподобен (на целулозна база) материал или нетъкан текстил с високи хигиенни характеристики и устойчив на претриване;</w:t>
      </w:r>
    </w:p>
    <w:p w:rsidR="006A73FA" w:rsidRPr="00713F9B" w:rsidRDefault="006A73FA" w:rsidP="006A73FA">
      <w:pPr>
        <w:pStyle w:val="Style35"/>
        <w:tabs>
          <w:tab w:val="left" w:pos="797"/>
          <w:tab w:val="left" w:pos="1134"/>
        </w:tabs>
        <w:ind w:firstLine="720"/>
        <w:rPr>
          <w:rStyle w:val="FontStyle52"/>
          <w:sz w:val="24"/>
        </w:rPr>
      </w:pPr>
      <w:r w:rsidRPr="00713F9B">
        <w:rPr>
          <w:rStyle w:val="FontStyle51"/>
          <w:bCs/>
          <w:sz w:val="24"/>
        </w:rPr>
        <w:t xml:space="preserve">3.7.3. стелки </w:t>
      </w:r>
      <w:r w:rsidRPr="00713F9B">
        <w:rPr>
          <w:rStyle w:val="FontStyle52"/>
          <w:sz w:val="24"/>
        </w:rPr>
        <w:t xml:space="preserve">- </w:t>
      </w:r>
      <w:r w:rsidRPr="00713F9B">
        <w:t xml:space="preserve">са </w:t>
      </w:r>
      <w:r w:rsidRPr="00713F9B">
        <w:rPr>
          <w:rStyle w:val="FontStyle52"/>
          <w:sz w:val="24"/>
        </w:rPr>
        <w:t xml:space="preserve">анатомично оформени подвижни, да създават комфорт в процеса на експлоатация, </w:t>
      </w:r>
      <w:r w:rsidR="008B3089" w:rsidRPr="00713F9B">
        <w:rPr>
          <w:rStyle w:val="FontStyle52"/>
          <w:sz w:val="24"/>
        </w:rPr>
        <w:t>ще</w:t>
      </w:r>
      <w:r w:rsidRPr="00713F9B">
        <w:rPr>
          <w:rStyle w:val="FontStyle52"/>
          <w:sz w:val="24"/>
        </w:rPr>
        <w:t xml:space="preserve"> са хигроскопични (лесно да поемат и отдават влага), </w:t>
      </w:r>
      <w:r w:rsidR="00D04EAD" w:rsidRPr="00713F9B">
        <w:rPr>
          <w:rStyle w:val="FontStyle52"/>
          <w:sz w:val="24"/>
        </w:rPr>
        <w:t>ще</w:t>
      </w:r>
      <w:r w:rsidR="008B3089" w:rsidRPr="00713F9B">
        <w:rPr>
          <w:rStyle w:val="FontStyle52"/>
          <w:sz w:val="24"/>
        </w:rPr>
        <w:t xml:space="preserve"> </w:t>
      </w:r>
      <w:r w:rsidRPr="00713F9B">
        <w:rPr>
          <w:rStyle w:val="FontStyle52"/>
          <w:sz w:val="24"/>
        </w:rPr>
        <w:t>защитават ходилата от гъбични заболявания.</w:t>
      </w:r>
    </w:p>
    <w:p w:rsidR="006A73FA" w:rsidRPr="00713F9B" w:rsidRDefault="006A73FA" w:rsidP="006A73FA">
      <w:pPr>
        <w:pStyle w:val="Style35"/>
        <w:tabs>
          <w:tab w:val="left" w:pos="797"/>
          <w:tab w:val="left" w:pos="1134"/>
        </w:tabs>
        <w:ind w:left="1789"/>
        <w:rPr>
          <w:rStyle w:val="FontStyle52"/>
          <w:sz w:val="24"/>
        </w:rPr>
      </w:pPr>
    </w:p>
    <w:p w:rsidR="006A73FA" w:rsidRDefault="00AD6C3D" w:rsidP="00184AB9">
      <w:pPr>
        <w:pStyle w:val="Style35"/>
        <w:tabs>
          <w:tab w:val="left" w:pos="797"/>
        </w:tabs>
        <w:ind w:firstLine="720"/>
        <w:rPr>
          <w:rStyle w:val="FontStyle51"/>
          <w:bCs/>
        </w:rPr>
      </w:pPr>
      <w:r>
        <w:rPr>
          <w:b/>
        </w:rPr>
        <w:t xml:space="preserve">4. </w:t>
      </w:r>
      <w:r w:rsidRPr="006668F1">
        <w:rPr>
          <w:b/>
        </w:rPr>
        <w:t>Потвърждаваме, че ще изпълним поръчката съгла</w:t>
      </w:r>
      <w:r w:rsidR="00184AB9">
        <w:rPr>
          <w:b/>
        </w:rPr>
        <w:t>сно общите изисквания на В</w:t>
      </w:r>
      <w:r w:rsidRPr="006668F1">
        <w:rPr>
          <w:b/>
        </w:rPr>
        <w:t>ъзложителя, описани в техническата спецификация на поръчката</w:t>
      </w:r>
      <w:r w:rsidR="00184AB9">
        <w:rPr>
          <w:b/>
        </w:rPr>
        <w:t>:</w:t>
      </w:r>
    </w:p>
    <w:p w:rsidR="00184AB9" w:rsidRPr="00184AB9" w:rsidRDefault="00184AB9" w:rsidP="00184AB9">
      <w:pPr>
        <w:pStyle w:val="Style35"/>
        <w:tabs>
          <w:tab w:val="left" w:pos="797"/>
        </w:tabs>
        <w:ind w:firstLine="720"/>
        <w:rPr>
          <w:rStyle w:val="FontStyle51"/>
          <w:bCs/>
        </w:rPr>
      </w:pPr>
    </w:p>
    <w:p w:rsidR="006A73FA" w:rsidRPr="00D3653F" w:rsidRDefault="006A73FA" w:rsidP="006A73FA">
      <w:pPr>
        <w:pStyle w:val="Style35"/>
        <w:tabs>
          <w:tab w:val="left" w:pos="0"/>
          <w:tab w:val="left" w:pos="1134"/>
        </w:tabs>
        <w:ind w:firstLine="720"/>
        <w:rPr>
          <w:rStyle w:val="FontStyle52"/>
          <w:u w:val="single"/>
        </w:rPr>
      </w:pPr>
      <w:r>
        <w:rPr>
          <w:rStyle w:val="FontStyle52"/>
          <w:lang w:val="en-US"/>
        </w:rPr>
        <w:t>4.</w:t>
      </w:r>
      <w:r w:rsidRPr="00D937B0">
        <w:rPr>
          <w:rStyle w:val="FontStyle52"/>
          <w:lang w:val="en-US"/>
        </w:rPr>
        <w:t>1</w:t>
      </w:r>
      <w:r>
        <w:rPr>
          <w:rStyle w:val="FontStyle52"/>
        </w:rPr>
        <w:t xml:space="preserve">. </w:t>
      </w:r>
      <w:r w:rsidRPr="00D937B0">
        <w:rPr>
          <w:rStyle w:val="FontStyle52"/>
        </w:rPr>
        <w:t xml:space="preserve">Якост на свързване на сая/ходило - съгласно </w:t>
      </w:r>
      <w:r w:rsidRPr="003772A6">
        <w:rPr>
          <w:rStyle w:val="FontStyle52"/>
        </w:rPr>
        <w:t>т.5.2</w:t>
      </w:r>
      <w:r>
        <w:rPr>
          <w:rStyle w:val="FontStyle52"/>
        </w:rPr>
        <w:t>.</w:t>
      </w:r>
      <w:r w:rsidRPr="003772A6">
        <w:rPr>
          <w:rStyle w:val="FontStyle52"/>
        </w:rPr>
        <w:t xml:space="preserve"> от </w:t>
      </w:r>
      <w:r w:rsidRPr="003805CF">
        <w:rPr>
          <w:rStyle w:val="FontStyle52"/>
        </w:rPr>
        <w:t>БДС</w:t>
      </w:r>
      <w:r w:rsidRPr="00DC1549">
        <w:rPr>
          <w:rStyle w:val="FontStyle52"/>
        </w:rPr>
        <w:t xml:space="preserve"> </w:t>
      </w:r>
      <w:r w:rsidRPr="003B357F">
        <w:rPr>
          <w:rStyle w:val="FontStyle52"/>
          <w:lang w:val="en-US"/>
        </w:rPr>
        <w:t>EN</w:t>
      </w:r>
      <w:r w:rsidRPr="003B357F">
        <w:rPr>
          <w:rStyle w:val="FontStyle52"/>
        </w:rPr>
        <w:t xml:space="preserve"> </w:t>
      </w:r>
      <w:r w:rsidRPr="00D3653F">
        <w:rPr>
          <w:rStyle w:val="FontStyle52"/>
          <w:lang w:val="en-US"/>
        </w:rPr>
        <w:t>ISO</w:t>
      </w:r>
      <w:r w:rsidRPr="00D3653F">
        <w:rPr>
          <w:rStyle w:val="FontStyle52"/>
        </w:rPr>
        <w:t xml:space="preserve"> 20344 или еквивалентен ≥ 6,0</w:t>
      </w:r>
      <w:r w:rsidRPr="00D3653F">
        <w:rPr>
          <w:rStyle w:val="FontStyle52"/>
          <w:lang w:val="en-US"/>
        </w:rPr>
        <w:t xml:space="preserve"> N/mm</w:t>
      </w:r>
      <w:r w:rsidRPr="00D3653F">
        <w:rPr>
          <w:rStyle w:val="FontStyle52"/>
        </w:rPr>
        <w:t xml:space="preserve"> при разкъсване на материалите ≥ 3,5 </w:t>
      </w:r>
      <w:r w:rsidRPr="00D3653F">
        <w:rPr>
          <w:rStyle w:val="FontStyle52"/>
          <w:lang w:val="en-US"/>
        </w:rPr>
        <w:t>N/mm</w:t>
      </w:r>
      <w:r w:rsidRPr="00D3653F">
        <w:rPr>
          <w:rStyle w:val="FontStyle52"/>
        </w:rPr>
        <w:t xml:space="preserve"> ;</w:t>
      </w:r>
    </w:p>
    <w:p w:rsidR="006A73FA" w:rsidRPr="000C47AA" w:rsidRDefault="006A73FA" w:rsidP="006A73FA">
      <w:pPr>
        <w:pStyle w:val="Style35"/>
        <w:tabs>
          <w:tab w:val="left" w:pos="0"/>
          <w:tab w:val="left" w:pos="1134"/>
        </w:tabs>
        <w:ind w:firstLine="720"/>
        <w:rPr>
          <w:rStyle w:val="FontStyle52"/>
        </w:rPr>
      </w:pPr>
      <w:r>
        <w:rPr>
          <w:rStyle w:val="FontStyle52"/>
          <w:lang w:val="en-US"/>
        </w:rPr>
        <w:t>4</w:t>
      </w:r>
      <w:r w:rsidRPr="00D3653F">
        <w:rPr>
          <w:rStyle w:val="FontStyle52"/>
          <w:lang w:val="en-US"/>
        </w:rPr>
        <w:t>.2</w:t>
      </w:r>
      <w:r>
        <w:rPr>
          <w:rStyle w:val="FontStyle52"/>
        </w:rPr>
        <w:t xml:space="preserve">. </w:t>
      </w:r>
      <w:r w:rsidRPr="00D3653F">
        <w:rPr>
          <w:rStyle w:val="FontStyle52"/>
        </w:rPr>
        <w:t xml:space="preserve">Водопропускливост на готова обувка при динамични условия, съгласно т.5.15.2 от БДС </w:t>
      </w:r>
      <w:r w:rsidRPr="00D3653F">
        <w:rPr>
          <w:rStyle w:val="FontStyle52"/>
          <w:lang w:val="en-US"/>
        </w:rPr>
        <w:t>EN</w:t>
      </w:r>
      <w:r w:rsidRPr="00D3653F">
        <w:rPr>
          <w:rStyle w:val="FontStyle52"/>
        </w:rPr>
        <w:t xml:space="preserve"> </w:t>
      </w:r>
      <w:r w:rsidRPr="00D3653F">
        <w:rPr>
          <w:rStyle w:val="FontStyle52"/>
          <w:lang w:val="en-US"/>
        </w:rPr>
        <w:t>ISO</w:t>
      </w:r>
      <w:r>
        <w:rPr>
          <w:rStyle w:val="FontStyle52"/>
        </w:rPr>
        <w:t xml:space="preserve"> 20344</w:t>
      </w:r>
      <w:r w:rsidRPr="00D3653F">
        <w:rPr>
          <w:rStyle w:val="FontStyle52"/>
        </w:rPr>
        <w:t xml:space="preserve"> ≥ 120 </w:t>
      </w:r>
      <w:r w:rsidRPr="00D3653F">
        <w:rPr>
          <w:rStyle w:val="FontStyle52"/>
          <w:lang w:val="en-US"/>
        </w:rPr>
        <w:t>min</w:t>
      </w:r>
      <w:r>
        <w:rPr>
          <w:rStyle w:val="FontStyle52"/>
        </w:rPr>
        <w:t>;</w:t>
      </w:r>
    </w:p>
    <w:p w:rsidR="006A73FA" w:rsidRDefault="006A73FA" w:rsidP="006A73FA">
      <w:pPr>
        <w:pStyle w:val="Style35"/>
        <w:tabs>
          <w:tab w:val="left" w:pos="0"/>
          <w:tab w:val="left" w:pos="1134"/>
        </w:tabs>
        <w:ind w:firstLine="720"/>
        <w:rPr>
          <w:rStyle w:val="FontStyle52"/>
        </w:rPr>
      </w:pPr>
      <w:r>
        <w:rPr>
          <w:rStyle w:val="FontStyle52"/>
          <w:lang w:val="en-US"/>
        </w:rPr>
        <w:t>4</w:t>
      </w:r>
      <w:r w:rsidRPr="00D3653F">
        <w:rPr>
          <w:rStyle w:val="FontStyle52"/>
          <w:lang w:val="en-US"/>
        </w:rPr>
        <w:t>.3</w:t>
      </w:r>
      <w:r>
        <w:rPr>
          <w:rStyle w:val="FontStyle52"/>
        </w:rPr>
        <w:t>.</w:t>
      </w:r>
      <w:r w:rsidRPr="00D3653F">
        <w:rPr>
          <w:rStyle w:val="FontStyle52"/>
          <w:lang w:val="en-US"/>
        </w:rPr>
        <w:t xml:space="preserve"> </w:t>
      </w:r>
      <w:r w:rsidRPr="00A510AD">
        <w:rPr>
          <w:rStyle w:val="FontStyle52"/>
        </w:rPr>
        <w:t>Здравина на шев</w:t>
      </w:r>
      <w:r w:rsidRPr="0058541F">
        <w:rPr>
          <w:rStyle w:val="FontStyle52"/>
        </w:rPr>
        <w:t>а, съгласно</w:t>
      </w:r>
      <w:r w:rsidRPr="00066978">
        <w:rPr>
          <w:rStyle w:val="FontStyle52"/>
        </w:rPr>
        <w:t xml:space="preserve"> </w:t>
      </w:r>
      <w:r w:rsidRPr="00117C5E">
        <w:rPr>
          <w:rStyle w:val="FontStyle52"/>
        </w:rPr>
        <w:t xml:space="preserve">БДС </w:t>
      </w:r>
      <w:r w:rsidRPr="00791433">
        <w:rPr>
          <w:rStyle w:val="FontStyle52"/>
          <w:lang w:val="en-US"/>
        </w:rPr>
        <w:t>EN</w:t>
      </w:r>
      <w:r w:rsidRPr="00C929BB">
        <w:rPr>
          <w:rStyle w:val="FontStyle52"/>
        </w:rPr>
        <w:t xml:space="preserve"> </w:t>
      </w:r>
      <w:r w:rsidRPr="00F224C9">
        <w:rPr>
          <w:rStyle w:val="FontStyle52"/>
          <w:lang w:val="en-US"/>
        </w:rPr>
        <w:t>ISO</w:t>
      </w:r>
      <w:r w:rsidRPr="00F224C9">
        <w:rPr>
          <w:rStyle w:val="FontStyle52"/>
        </w:rPr>
        <w:t xml:space="preserve"> 17697, </w:t>
      </w:r>
      <w:r w:rsidRPr="00EF74C3">
        <w:rPr>
          <w:rStyle w:val="FontStyle52"/>
        </w:rPr>
        <w:t>Метод В</w:t>
      </w:r>
      <w:r w:rsidRPr="006A74EC">
        <w:rPr>
          <w:rStyle w:val="FontStyle52"/>
        </w:rPr>
        <w:t xml:space="preserve"> ≥ 15,0 </w:t>
      </w:r>
      <w:r w:rsidRPr="006A74EC">
        <w:rPr>
          <w:rStyle w:val="FontStyle52"/>
          <w:lang w:val="en-US"/>
        </w:rPr>
        <w:t>N</w:t>
      </w:r>
      <w:r w:rsidRPr="006A74EC">
        <w:rPr>
          <w:rStyle w:val="FontStyle52"/>
          <w:lang w:val="ru-RU"/>
        </w:rPr>
        <w:t>/</w:t>
      </w:r>
      <w:r w:rsidRPr="006A74EC">
        <w:rPr>
          <w:rStyle w:val="FontStyle52"/>
          <w:lang w:val="en-US"/>
        </w:rPr>
        <w:t>mm</w:t>
      </w:r>
      <w:r w:rsidRPr="00254F51">
        <w:rPr>
          <w:rStyle w:val="FontStyle52"/>
        </w:rPr>
        <w:t>, за текстилни детайли ≥ 10,0</w:t>
      </w:r>
      <w:r>
        <w:rPr>
          <w:rStyle w:val="FontStyle52"/>
        </w:rPr>
        <w:t>.</w:t>
      </w:r>
    </w:p>
    <w:p w:rsidR="00184AB9" w:rsidRDefault="00184AB9" w:rsidP="00184AB9">
      <w:pPr>
        <w:pStyle w:val="Style35"/>
        <w:tabs>
          <w:tab w:val="left" w:pos="0"/>
          <w:tab w:val="left" w:pos="1134"/>
        </w:tabs>
        <w:rPr>
          <w:rStyle w:val="FontStyle52"/>
        </w:rPr>
      </w:pPr>
      <w:r>
        <w:rPr>
          <w:rStyle w:val="FontStyle52"/>
        </w:rPr>
        <w:tab/>
      </w:r>
    </w:p>
    <w:p w:rsidR="00184AB9" w:rsidRPr="00184AB9" w:rsidRDefault="00184AB9" w:rsidP="00184AB9">
      <w:pPr>
        <w:pStyle w:val="Style35"/>
        <w:tabs>
          <w:tab w:val="left" w:pos="0"/>
          <w:tab w:val="left" w:pos="1134"/>
        </w:tabs>
        <w:rPr>
          <w:sz w:val="26"/>
        </w:rPr>
      </w:pPr>
      <w:r>
        <w:rPr>
          <w:rStyle w:val="FontStyle52"/>
        </w:rPr>
        <w:t xml:space="preserve">           5. </w:t>
      </w:r>
      <w:r w:rsidRPr="00184AB9">
        <w:rPr>
          <w:b/>
        </w:rPr>
        <w:t>Потвърждаваме, че ще изпълним поръ</w:t>
      </w:r>
      <w:r>
        <w:rPr>
          <w:b/>
        </w:rPr>
        <w:t>чката съгласно изискванията на В</w:t>
      </w:r>
      <w:r w:rsidRPr="00184AB9">
        <w:rPr>
          <w:b/>
        </w:rPr>
        <w:t>ъзложителя за т.нар. „външни материали“:</w:t>
      </w:r>
    </w:p>
    <w:p w:rsidR="00184AB9" w:rsidRDefault="00184AB9" w:rsidP="006A73FA">
      <w:pPr>
        <w:pStyle w:val="Style35"/>
        <w:tabs>
          <w:tab w:val="left" w:pos="0"/>
          <w:tab w:val="left" w:pos="1134"/>
        </w:tabs>
        <w:ind w:firstLine="720"/>
        <w:rPr>
          <w:rStyle w:val="FontStyle52"/>
          <w:b/>
        </w:rPr>
      </w:pPr>
    </w:p>
    <w:p w:rsidR="006A73FA" w:rsidRDefault="006A73FA" w:rsidP="006A73FA">
      <w:pPr>
        <w:pStyle w:val="Style35"/>
        <w:tabs>
          <w:tab w:val="left" w:pos="797"/>
          <w:tab w:val="left" w:pos="1134"/>
        </w:tabs>
        <w:ind w:firstLine="720"/>
        <w:rPr>
          <w:rStyle w:val="FontStyle52"/>
        </w:rPr>
      </w:pPr>
      <w:r w:rsidRPr="00D937B0">
        <w:rPr>
          <w:rStyle w:val="FontStyle52"/>
        </w:rPr>
        <w:t xml:space="preserve">За юза, втерновите странични парчета, кобарака, </w:t>
      </w:r>
      <w:r>
        <w:rPr>
          <w:rStyle w:val="FontStyle52"/>
        </w:rPr>
        <w:t xml:space="preserve">горната част на </w:t>
      </w:r>
      <w:r w:rsidRPr="00D937B0">
        <w:rPr>
          <w:rStyle w:val="FontStyle52"/>
        </w:rPr>
        <w:t xml:space="preserve">езика, подсилващите втернови парчета и укрепването на елементите за връзководите </w:t>
      </w:r>
      <w:r w:rsidR="00184AB9">
        <w:rPr>
          <w:rStyle w:val="FontStyle52"/>
        </w:rPr>
        <w:t>ще</w:t>
      </w:r>
      <w:r w:rsidRPr="00D937B0">
        <w:rPr>
          <w:rStyle w:val="FontStyle52"/>
        </w:rPr>
        <w:t xml:space="preserve"> са от </w:t>
      </w:r>
      <w:r>
        <w:t>кожа</w:t>
      </w:r>
      <w:r w:rsidRPr="00D937B0">
        <w:t xml:space="preserve"> </w:t>
      </w:r>
      <w:r w:rsidRPr="00D937B0">
        <w:rPr>
          <w:rStyle w:val="FontStyle52"/>
        </w:rPr>
        <w:t>(Таблица 2):</w:t>
      </w:r>
    </w:p>
    <w:p w:rsidR="00156B4E" w:rsidRDefault="00156B4E" w:rsidP="006A73FA">
      <w:pPr>
        <w:pStyle w:val="Style35"/>
        <w:tabs>
          <w:tab w:val="left" w:pos="797"/>
          <w:tab w:val="left" w:pos="1134"/>
        </w:tabs>
        <w:ind w:firstLine="720"/>
        <w:rPr>
          <w:rStyle w:val="FontStyle52"/>
        </w:rPr>
      </w:pPr>
    </w:p>
    <w:p w:rsidR="00156B4E" w:rsidRPr="00D937B0" w:rsidRDefault="00156B4E" w:rsidP="006A73FA">
      <w:pPr>
        <w:pStyle w:val="Style35"/>
        <w:tabs>
          <w:tab w:val="left" w:pos="797"/>
          <w:tab w:val="left" w:pos="1134"/>
        </w:tabs>
        <w:ind w:firstLine="720"/>
        <w:rPr>
          <w:rStyle w:val="FontStyle52"/>
        </w:rPr>
      </w:pPr>
    </w:p>
    <w:p w:rsidR="006A73FA" w:rsidRPr="00D937B0" w:rsidRDefault="006A73FA" w:rsidP="006A73FA">
      <w:pPr>
        <w:pStyle w:val="Style35"/>
        <w:tabs>
          <w:tab w:val="left" w:pos="797"/>
          <w:tab w:val="left" w:pos="1134"/>
        </w:tabs>
        <w:ind w:left="1429"/>
        <w:rPr>
          <w:rStyle w:val="FontStyle52"/>
        </w:rPr>
      </w:pPr>
    </w:p>
    <w:tbl>
      <w:tblPr>
        <w:tblW w:w="5000" w:type="pct"/>
        <w:jc w:val="center"/>
        <w:tblCellMar>
          <w:left w:w="10" w:type="dxa"/>
          <w:right w:w="10" w:type="dxa"/>
        </w:tblCellMar>
        <w:tblLook w:val="00A0" w:firstRow="1" w:lastRow="0" w:firstColumn="1" w:lastColumn="0" w:noHBand="0" w:noVBand="0"/>
      </w:tblPr>
      <w:tblGrid>
        <w:gridCol w:w="4386"/>
        <w:gridCol w:w="2401"/>
        <w:gridCol w:w="3061"/>
      </w:tblGrid>
      <w:tr w:rsidR="006A73FA" w:rsidRPr="00D3653F" w:rsidTr="00737707">
        <w:trPr>
          <w:jc w:val="center"/>
        </w:trPr>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rsidR="006A73FA" w:rsidRPr="003772A6" w:rsidRDefault="006A73FA" w:rsidP="00737707">
            <w:pPr>
              <w:pStyle w:val="Style32"/>
              <w:widowControl/>
              <w:spacing w:line="312" w:lineRule="exact"/>
              <w:ind w:left="82"/>
              <w:jc w:val="both"/>
              <w:rPr>
                <w:rStyle w:val="FontStyle51"/>
                <w:bCs/>
              </w:rPr>
            </w:pPr>
            <w:r w:rsidRPr="003772A6">
              <w:rPr>
                <w:rStyle w:val="FontStyle51"/>
                <w:bCs/>
              </w:rPr>
              <w:lastRenderedPageBreak/>
              <w:t>Таблица 2.</w:t>
            </w:r>
          </w:p>
        </w:tc>
      </w:tr>
      <w:tr w:rsidR="006A73FA" w:rsidRPr="00254F51" w:rsidTr="00737707">
        <w:trPr>
          <w:jc w:val="center"/>
        </w:trPr>
        <w:tc>
          <w:tcPr>
            <w:tcW w:w="2227"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6A73FA" w:rsidRPr="006A74EC" w:rsidRDefault="006A73FA" w:rsidP="00737707">
            <w:pPr>
              <w:pStyle w:val="Style32"/>
              <w:widowControl/>
              <w:ind w:left="102"/>
              <w:jc w:val="center"/>
            </w:pPr>
            <w:r w:rsidRPr="006A74EC">
              <w:rPr>
                <w:rStyle w:val="FontStyle51"/>
                <w:bCs/>
              </w:rPr>
              <w:t>Описание на параметъра</w:t>
            </w:r>
          </w:p>
        </w:tc>
        <w:tc>
          <w:tcPr>
            <w:tcW w:w="1219"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6A73FA" w:rsidRPr="00254F51" w:rsidRDefault="006A73FA" w:rsidP="00737707">
            <w:pPr>
              <w:pStyle w:val="Style32"/>
              <w:widowControl/>
              <w:ind w:left="280"/>
              <w:jc w:val="center"/>
            </w:pPr>
            <w:r w:rsidRPr="006A74EC">
              <w:rPr>
                <w:rStyle w:val="FontStyle51"/>
                <w:bCs/>
              </w:rPr>
              <w:t>Технически изисквания</w:t>
            </w:r>
          </w:p>
        </w:tc>
        <w:tc>
          <w:tcPr>
            <w:tcW w:w="1553" w:type="pct"/>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6A73FA" w:rsidRPr="00254F51" w:rsidRDefault="006A73FA" w:rsidP="00737707">
            <w:pPr>
              <w:pStyle w:val="Style32"/>
              <w:widowControl/>
              <w:spacing w:line="312" w:lineRule="exact"/>
              <w:ind w:left="82"/>
              <w:jc w:val="center"/>
            </w:pPr>
            <w:r w:rsidRPr="00254F51">
              <w:rPr>
                <w:rStyle w:val="FontStyle51"/>
                <w:bCs/>
              </w:rPr>
              <w:t>Метод за изпитване</w:t>
            </w:r>
          </w:p>
        </w:tc>
      </w:tr>
      <w:tr w:rsidR="006A73FA" w:rsidRPr="00D3653F" w:rsidTr="00737707">
        <w:trPr>
          <w:jc w:val="center"/>
        </w:trPr>
        <w:tc>
          <w:tcPr>
            <w:tcW w:w="2227"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D3653F" w:rsidRDefault="006A73FA" w:rsidP="00737707">
            <w:pPr>
              <w:pStyle w:val="Style9"/>
              <w:widowControl/>
              <w:spacing w:line="240" w:lineRule="auto"/>
            </w:pPr>
            <w:r w:rsidRPr="00D3653F">
              <w:rPr>
                <w:rStyle w:val="FontStyle58"/>
              </w:rPr>
              <w:t>Якост на опън,</w:t>
            </w:r>
            <w:r w:rsidRPr="00D3653F">
              <w:rPr>
                <w:rStyle w:val="FontStyle58"/>
                <w:lang w:val="en-US"/>
              </w:rPr>
              <w:t>N</w:t>
            </w:r>
            <w:r w:rsidRPr="00D3653F">
              <w:rPr>
                <w:rStyle w:val="FontStyle58"/>
                <w:lang w:val="ru-RU"/>
              </w:rPr>
              <w:t>/</w:t>
            </w:r>
            <w:r w:rsidRPr="00D3653F">
              <w:rPr>
                <w:rStyle w:val="FontStyle58"/>
                <w:lang w:val="en-US"/>
              </w:rPr>
              <w:t>mm</w:t>
            </w:r>
            <w:r w:rsidRPr="00D3653F">
              <w:rPr>
                <w:rStyle w:val="FontStyle58"/>
                <w:vertAlign w:val="superscript"/>
                <w:lang w:val="ru-RU"/>
              </w:rPr>
              <w:t>2</w:t>
            </w:r>
          </w:p>
        </w:tc>
        <w:tc>
          <w:tcPr>
            <w:tcW w:w="12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D3653F" w:rsidRDefault="006A73FA" w:rsidP="00737707">
            <w:pPr>
              <w:pStyle w:val="Style9"/>
              <w:widowControl/>
              <w:spacing w:line="240" w:lineRule="auto"/>
              <w:jc w:val="center"/>
            </w:pPr>
            <w:r w:rsidRPr="00D3653F">
              <w:rPr>
                <w:rStyle w:val="FontStyle58"/>
              </w:rPr>
              <w:t xml:space="preserve"> ≥12,</w:t>
            </w:r>
          </w:p>
        </w:tc>
        <w:tc>
          <w:tcPr>
            <w:tcW w:w="1553"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D3653F" w:rsidRDefault="006A73FA" w:rsidP="00737707">
            <w:pPr>
              <w:pStyle w:val="Style9"/>
              <w:widowControl/>
              <w:spacing w:line="240" w:lineRule="auto"/>
              <w:jc w:val="center"/>
              <w:rPr>
                <w:rStyle w:val="FontStyle58"/>
              </w:rPr>
            </w:pPr>
            <w:r w:rsidRPr="00D3653F">
              <w:rPr>
                <w:rStyle w:val="FontStyle58"/>
              </w:rPr>
              <w:t>БДС</w:t>
            </w:r>
            <w:r w:rsidRPr="00D3653F">
              <w:rPr>
                <w:rStyle w:val="FontStyle58"/>
                <w:lang w:val="ru-RU"/>
              </w:rPr>
              <w:t xml:space="preserve"> </w:t>
            </w:r>
            <w:r w:rsidRPr="00D3653F">
              <w:rPr>
                <w:rStyle w:val="FontStyle58"/>
                <w:lang w:val="en-US"/>
              </w:rPr>
              <w:t>EN</w:t>
            </w:r>
            <w:r w:rsidRPr="00D3653F">
              <w:rPr>
                <w:rStyle w:val="FontStyle58"/>
                <w:lang w:val="ru-RU"/>
              </w:rPr>
              <w:t xml:space="preserve"> </w:t>
            </w:r>
            <w:r w:rsidRPr="00D3653F">
              <w:rPr>
                <w:rStyle w:val="FontStyle58"/>
                <w:lang w:val="en-US"/>
              </w:rPr>
              <w:t>ISO</w:t>
            </w:r>
            <w:r w:rsidRPr="00D3653F">
              <w:rPr>
                <w:rStyle w:val="FontStyle58"/>
              </w:rPr>
              <w:t xml:space="preserve"> 3376</w:t>
            </w:r>
            <w:r>
              <w:rPr>
                <w:rStyle w:val="FontStyle58"/>
              </w:rPr>
              <w:t>:2012</w:t>
            </w:r>
          </w:p>
          <w:p w:rsidR="006A73FA" w:rsidRPr="00D3653F" w:rsidRDefault="006A73FA" w:rsidP="00737707">
            <w:pPr>
              <w:pStyle w:val="Style9"/>
              <w:widowControl/>
              <w:spacing w:line="240" w:lineRule="auto"/>
              <w:jc w:val="center"/>
            </w:pPr>
            <w:r w:rsidRPr="00D3653F">
              <w:rPr>
                <w:rStyle w:val="FontStyle52"/>
              </w:rPr>
              <w:t>или еквивалентен</w:t>
            </w:r>
          </w:p>
        </w:tc>
      </w:tr>
      <w:tr w:rsidR="006A73FA" w:rsidRPr="00D3653F" w:rsidTr="00737707">
        <w:trPr>
          <w:jc w:val="center"/>
        </w:trPr>
        <w:tc>
          <w:tcPr>
            <w:tcW w:w="2227"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D3653F" w:rsidRDefault="006A73FA" w:rsidP="00737707">
            <w:pPr>
              <w:pStyle w:val="Style9"/>
              <w:widowControl/>
              <w:spacing w:line="240" w:lineRule="auto"/>
            </w:pPr>
            <w:r w:rsidRPr="00D3653F">
              <w:rPr>
                <w:rStyle w:val="FontStyle58"/>
              </w:rPr>
              <w:t>Здравина на раздиране, N</w:t>
            </w:r>
          </w:p>
        </w:tc>
        <w:tc>
          <w:tcPr>
            <w:tcW w:w="12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D3653F" w:rsidRDefault="006A73FA" w:rsidP="00737707">
            <w:pPr>
              <w:pStyle w:val="Style9"/>
              <w:widowControl/>
              <w:spacing w:line="240" w:lineRule="auto"/>
              <w:jc w:val="center"/>
            </w:pPr>
            <w:r w:rsidRPr="00D3653F">
              <w:rPr>
                <w:rStyle w:val="FontStyle58"/>
              </w:rPr>
              <w:t xml:space="preserve"> ≥ 50</w:t>
            </w:r>
          </w:p>
        </w:tc>
        <w:tc>
          <w:tcPr>
            <w:tcW w:w="1553"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Default="006A73FA" w:rsidP="00737707">
            <w:pPr>
              <w:pStyle w:val="Style9"/>
              <w:widowControl/>
              <w:jc w:val="center"/>
              <w:rPr>
                <w:rStyle w:val="FontStyle58"/>
              </w:rPr>
            </w:pPr>
            <w:r w:rsidRPr="00254F51">
              <w:rPr>
                <w:rStyle w:val="FontStyle58"/>
              </w:rPr>
              <w:t xml:space="preserve">БДС </w:t>
            </w:r>
            <w:r w:rsidRPr="00254F51">
              <w:rPr>
                <w:rStyle w:val="FontStyle58"/>
                <w:lang w:val="en-US"/>
              </w:rPr>
              <w:t>EN</w:t>
            </w:r>
            <w:r w:rsidRPr="00254F51">
              <w:rPr>
                <w:rStyle w:val="FontStyle58"/>
              </w:rPr>
              <w:t>13571</w:t>
            </w:r>
            <w:r>
              <w:rPr>
                <w:rStyle w:val="FontStyle58"/>
              </w:rPr>
              <w:t>:2003</w:t>
            </w:r>
          </w:p>
          <w:p w:rsidR="006A73FA" w:rsidRPr="00D937B0" w:rsidRDefault="006A73FA" w:rsidP="00737707">
            <w:pPr>
              <w:pStyle w:val="Style9"/>
              <w:widowControl/>
              <w:jc w:val="center"/>
            </w:pPr>
            <w:r>
              <w:rPr>
                <w:rStyle w:val="FontStyle58"/>
              </w:rPr>
              <w:t xml:space="preserve">или </w:t>
            </w:r>
            <w:r w:rsidRPr="00D937B0">
              <w:rPr>
                <w:rStyle w:val="FontStyle52"/>
              </w:rPr>
              <w:t>еквивалентни</w:t>
            </w:r>
          </w:p>
        </w:tc>
      </w:tr>
      <w:tr w:rsidR="006A73FA" w:rsidRPr="00D3653F" w:rsidTr="00737707">
        <w:trPr>
          <w:jc w:val="center"/>
        </w:trPr>
        <w:tc>
          <w:tcPr>
            <w:tcW w:w="2227"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D937B0" w:rsidRDefault="006A73FA" w:rsidP="00737707">
            <w:pPr>
              <w:pStyle w:val="Style9"/>
              <w:widowControl/>
              <w:ind w:left="5" w:right="797" w:hanging="5"/>
            </w:pPr>
            <w:r w:rsidRPr="00254F51">
              <w:rPr>
                <w:rStyle w:val="FontStyle58"/>
              </w:rPr>
              <w:t>Паропропус</w:t>
            </w:r>
            <w:r w:rsidRPr="00D937B0">
              <w:rPr>
                <w:rStyle w:val="FontStyle58"/>
              </w:rPr>
              <w:t>кливост</w:t>
            </w:r>
            <w:r>
              <w:rPr>
                <w:rStyle w:val="FontStyle58"/>
              </w:rPr>
              <w:t xml:space="preserve">  </w:t>
            </w:r>
            <w:r w:rsidRPr="00D937B0">
              <w:rPr>
                <w:rStyle w:val="FontStyle58"/>
                <w:lang w:val="en-US"/>
              </w:rPr>
              <w:t>mg/(cm</w:t>
            </w:r>
            <w:r w:rsidRPr="00D937B0">
              <w:rPr>
                <w:rStyle w:val="FontStyle58"/>
                <w:vertAlign w:val="superscript"/>
                <w:lang w:val="en-US"/>
              </w:rPr>
              <w:t>2</w:t>
            </w:r>
            <w:r w:rsidRPr="00D937B0">
              <w:rPr>
                <w:rStyle w:val="FontStyle58"/>
                <w:lang w:val="en-US"/>
              </w:rPr>
              <w:t>xh)</w:t>
            </w:r>
          </w:p>
        </w:tc>
        <w:tc>
          <w:tcPr>
            <w:tcW w:w="12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DC1549" w:rsidRDefault="006A73FA" w:rsidP="00737707">
            <w:pPr>
              <w:pStyle w:val="Style9"/>
              <w:widowControl/>
              <w:spacing w:line="240" w:lineRule="auto"/>
              <w:jc w:val="center"/>
            </w:pPr>
            <w:r w:rsidRPr="00D937B0">
              <w:rPr>
                <w:rStyle w:val="FontStyle58"/>
              </w:rPr>
              <w:t xml:space="preserve"> </w:t>
            </w:r>
            <w:r w:rsidRPr="003772A6">
              <w:rPr>
                <w:rStyle w:val="FontStyle58"/>
              </w:rPr>
              <w:t>≥</w:t>
            </w:r>
            <w:r w:rsidRPr="003805CF">
              <w:rPr>
                <w:rStyle w:val="FontStyle58"/>
              </w:rPr>
              <w:t>0,8</w:t>
            </w:r>
          </w:p>
        </w:tc>
        <w:tc>
          <w:tcPr>
            <w:tcW w:w="1553"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3B357F" w:rsidRDefault="006A73FA" w:rsidP="00737707">
            <w:pPr>
              <w:pStyle w:val="Style9"/>
              <w:widowControl/>
              <w:spacing w:line="240" w:lineRule="auto"/>
              <w:jc w:val="center"/>
              <w:rPr>
                <w:rStyle w:val="FontStyle58"/>
              </w:rPr>
            </w:pPr>
            <w:r w:rsidRPr="003B357F">
              <w:rPr>
                <w:rStyle w:val="FontStyle58"/>
              </w:rPr>
              <w:t>БДС 6783</w:t>
            </w:r>
            <w:r>
              <w:rPr>
                <w:rStyle w:val="FontStyle58"/>
              </w:rPr>
              <w:t>:1971</w:t>
            </w:r>
          </w:p>
          <w:p w:rsidR="006A73FA" w:rsidRPr="00D3653F" w:rsidRDefault="006A73FA" w:rsidP="00737707">
            <w:pPr>
              <w:pStyle w:val="Style9"/>
              <w:widowControl/>
              <w:spacing w:line="240" w:lineRule="auto"/>
              <w:jc w:val="center"/>
            </w:pPr>
            <w:r w:rsidRPr="003B357F">
              <w:rPr>
                <w:rStyle w:val="FontStyle52"/>
              </w:rPr>
              <w:t>или еквивалентен</w:t>
            </w:r>
          </w:p>
        </w:tc>
      </w:tr>
      <w:tr w:rsidR="006A73FA" w:rsidRPr="00D3653F" w:rsidTr="00737707">
        <w:trPr>
          <w:jc w:val="center"/>
        </w:trPr>
        <w:tc>
          <w:tcPr>
            <w:tcW w:w="2227"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D3653F" w:rsidRDefault="006A73FA" w:rsidP="00737707">
            <w:pPr>
              <w:pStyle w:val="Style9"/>
              <w:widowControl/>
              <w:spacing w:line="278" w:lineRule="exact"/>
              <w:ind w:left="5" w:hanging="5"/>
            </w:pPr>
            <w:r>
              <w:rPr>
                <w:rStyle w:val="FontStyle58"/>
              </w:rPr>
              <w:t xml:space="preserve">рН стойност </w:t>
            </w:r>
            <w:r w:rsidRPr="00D3653F">
              <w:rPr>
                <w:rStyle w:val="FontStyle58"/>
              </w:rPr>
              <w:t xml:space="preserve">на воден </w:t>
            </w:r>
            <w:r>
              <w:rPr>
                <w:rStyle w:val="FontStyle58"/>
              </w:rPr>
              <w:t>екстракт</w:t>
            </w:r>
          </w:p>
        </w:tc>
        <w:tc>
          <w:tcPr>
            <w:tcW w:w="12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D3653F" w:rsidRDefault="006A73FA" w:rsidP="00737707">
            <w:pPr>
              <w:pStyle w:val="Style9"/>
              <w:widowControl/>
              <w:spacing w:line="240" w:lineRule="auto"/>
              <w:jc w:val="center"/>
            </w:pPr>
            <w:r w:rsidRPr="00D3653F">
              <w:rPr>
                <w:rStyle w:val="FontStyle58"/>
                <w:spacing w:val="20"/>
              </w:rPr>
              <w:t>&gt;3,2</w:t>
            </w:r>
          </w:p>
        </w:tc>
        <w:tc>
          <w:tcPr>
            <w:tcW w:w="1553"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D3653F" w:rsidRDefault="006A73FA" w:rsidP="00737707">
            <w:pPr>
              <w:pStyle w:val="Style9"/>
              <w:widowControl/>
              <w:spacing w:line="240" w:lineRule="auto"/>
              <w:jc w:val="center"/>
              <w:rPr>
                <w:rStyle w:val="FontStyle58"/>
              </w:rPr>
            </w:pPr>
            <w:r w:rsidRPr="00D3653F">
              <w:rPr>
                <w:rStyle w:val="FontStyle58"/>
              </w:rPr>
              <w:t>БДС</w:t>
            </w:r>
            <w:r w:rsidRPr="00D3653F">
              <w:rPr>
                <w:rStyle w:val="FontStyle58"/>
                <w:lang w:val="ru-RU"/>
              </w:rPr>
              <w:t xml:space="preserve"> </w:t>
            </w:r>
            <w:r w:rsidRPr="00D3653F">
              <w:rPr>
                <w:rStyle w:val="FontStyle58"/>
                <w:lang w:val="en-US"/>
              </w:rPr>
              <w:t>EN</w:t>
            </w:r>
            <w:r w:rsidRPr="00D3653F">
              <w:rPr>
                <w:rStyle w:val="FontStyle58"/>
                <w:lang w:val="ru-RU"/>
              </w:rPr>
              <w:t xml:space="preserve"> </w:t>
            </w:r>
            <w:r w:rsidRPr="00D3653F">
              <w:rPr>
                <w:rStyle w:val="FontStyle58"/>
                <w:lang w:val="en-US"/>
              </w:rPr>
              <w:t>ISO</w:t>
            </w:r>
            <w:r w:rsidRPr="00D3653F">
              <w:rPr>
                <w:rStyle w:val="FontStyle58"/>
              </w:rPr>
              <w:t xml:space="preserve"> 4045</w:t>
            </w:r>
            <w:r>
              <w:rPr>
                <w:rStyle w:val="FontStyle58"/>
              </w:rPr>
              <w:t>:2008</w:t>
            </w:r>
          </w:p>
          <w:p w:rsidR="006A73FA" w:rsidRPr="00D3653F" w:rsidRDefault="006A73FA" w:rsidP="00737707">
            <w:pPr>
              <w:pStyle w:val="Style9"/>
              <w:widowControl/>
              <w:spacing w:line="240" w:lineRule="auto"/>
              <w:jc w:val="center"/>
            </w:pPr>
            <w:r w:rsidRPr="00D3653F">
              <w:rPr>
                <w:rStyle w:val="FontStyle52"/>
              </w:rPr>
              <w:t>или еквивалентен</w:t>
            </w:r>
          </w:p>
        </w:tc>
      </w:tr>
      <w:tr w:rsidR="006A73FA" w:rsidRPr="00D3653F" w:rsidTr="00737707">
        <w:trPr>
          <w:jc w:val="center"/>
        </w:trPr>
        <w:tc>
          <w:tcPr>
            <w:tcW w:w="2227"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D3653F" w:rsidRDefault="006A73FA" w:rsidP="00737707">
            <w:pPr>
              <w:pStyle w:val="Style9"/>
              <w:widowControl/>
              <w:spacing w:line="278" w:lineRule="exact"/>
              <w:ind w:firstLine="5"/>
            </w:pPr>
            <w:r w:rsidRPr="00D3653F">
              <w:rPr>
                <w:rStyle w:val="FontStyle58"/>
              </w:rPr>
              <w:t xml:space="preserve">Съдържание на хром VI, </w:t>
            </w:r>
            <w:r w:rsidRPr="00D3653F">
              <w:rPr>
                <w:rStyle w:val="FontStyle58"/>
                <w:lang w:val="en-US"/>
              </w:rPr>
              <w:t>mg</w:t>
            </w:r>
            <w:r w:rsidRPr="00D3653F">
              <w:rPr>
                <w:rStyle w:val="FontStyle58"/>
                <w:lang w:val="ru-RU"/>
              </w:rPr>
              <w:t>/</w:t>
            </w:r>
            <w:r w:rsidRPr="00D3653F">
              <w:rPr>
                <w:rStyle w:val="FontStyle58"/>
                <w:lang w:val="en-US"/>
              </w:rPr>
              <w:t>kg</w:t>
            </w:r>
          </w:p>
        </w:tc>
        <w:tc>
          <w:tcPr>
            <w:tcW w:w="12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D3653F" w:rsidRDefault="006A73FA" w:rsidP="00737707">
            <w:pPr>
              <w:pStyle w:val="Style9"/>
              <w:widowControl/>
              <w:spacing w:line="240" w:lineRule="auto"/>
              <w:jc w:val="center"/>
            </w:pPr>
            <w:r w:rsidRPr="00D3653F">
              <w:rPr>
                <w:rStyle w:val="FontStyle58"/>
                <w:spacing w:val="20"/>
              </w:rPr>
              <w:t>&lt;3,0</w:t>
            </w:r>
          </w:p>
        </w:tc>
        <w:tc>
          <w:tcPr>
            <w:tcW w:w="1553"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D3653F" w:rsidRDefault="006A73FA" w:rsidP="00737707">
            <w:pPr>
              <w:pStyle w:val="Style9"/>
              <w:widowControl/>
              <w:spacing w:line="240" w:lineRule="auto"/>
              <w:jc w:val="center"/>
              <w:rPr>
                <w:rStyle w:val="FontStyle58"/>
              </w:rPr>
            </w:pPr>
            <w:r w:rsidRPr="00D3653F">
              <w:rPr>
                <w:rStyle w:val="FontStyle58"/>
              </w:rPr>
              <w:t>БДС</w:t>
            </w:r>
            <w:r w:rsidRPr="00D3653F">
              <w:rPr>
                <w:rStyle w:val="FontStyle58"/>
                <w:lang w:val="ru-RU"/>
              </w:rPr>
              <w:t xml:space="preserve"> </w:t>
            </w:r>
            <w:r w:rsidRPr="00D3653F">
              <w:rPr>
                <w:rStyle w:val="FontStyle58"/>
                <w:lang w:val="en-US"/>
              </w:rPr>
              <w:t>EN</w:t>
            </w:r>
            <w:r w:rsidRPr="00D3653F">
              <w:rPr>
                <w:rStyle w:val="FontStyle58"/>
                <w:lang w:val="ru-RU"/>
              </w:rPr>
              <w:t xml:space="preserve"> </w:t>
            </w:r>
            <w:r w:rsidRPr="00D3653F">
              <w:rPr>
                <w:rStyle w:val="FontStyle58"/>
                <w:lang w:val="en-US"/>
              </w:rPr>
              <w:t>ISO</w:t>
            </w:r>
            <w:r w:rsidRPr="00D3653F">
              <w:rPr>
                <w:rStyle w:val="FontStyle58"/>
              </w:rPr>
              <w:t xml:space="preserve"> 17075-1</w:t>
            </w:r>
            <w:r>
              <w:rPr>
                <w:rStyle w:val="FontStyle58"/>
              </w:rPr>
              <w:t>:2017</w:t>
            </w:r>
          </w:p>
          <w:p w:rsidR="006A73FA" w:rsidRPr="00D3653F" w:rsidRDefault="006A73FA" w:rsidP="00737707">
            <w:pPr>
              <w:pStyle w:val="Style9"/>
              <w:widowControl/>
              <w:spacing w:line="240" w:lineRule="auto"/>
              <w:jc w:val="center"/>
            </w:pPr>
            <w:r w:rsidRPr="00D3653F">
              <w:rPr>
                <w:rStyle w:val="FontStyle52"/>
              </w:rPr>
              <w:t>или еквивалентен</w:t>
            </w:r>
          </w:p>
        </w:tc>
      </w:tr>
      <w:tr w:rsidR="006A73FA" w:rsidRPr="00D3653F" w:rsidTr="00737707">
        <w:trPr>
          <w:jc w:val="center"/>
        </w:trPr>
        <w:tc>
          <w:tcPr>
            <w:tcW w:w="2227"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D3653F" w:rsidRDefault="006A73FA" w:rsidP="00737707">
            <w:pPr>
              <w:pStyle w:val="Style9"/>
              <w:widowControl/>
              <w:spacing w:line="269" w:lineRule="exact"/>
              <w:ind w:firstLine="5"/>
            </w:pPr>
            <w:r w:rsidRPr="00D3653F">
              <w:rPr>
                <w:rStyle w:val="FontStyle58"/>
              </w:rPr>
              <w:t xml:space="preserve">Устойчивост на повреждане при формоване - пукане на лицевия слой, </w:t>
            </w:r>
            <w:r w:rsidRPr="00D3653F">
              <w:rPr>
                <w:rStyle w:val="FontStyle58"/>
                <w:lang w:val="en-US"/>
              </w:rPr>
              <w:t>mm</w:t>
            </w:r>
          </w:p>
        </w:tc>
        <w:tc>
          <w:tcPr>
            <w:tcW w:w="1219"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D3653F" w:rsidRDefault="006A73FA" w:rsidP="00737707">
            <w:pPr>
              <w:pStyle w:val="Style9"/>
              <w:widowControl/>
              <w:spacing w:line="240" w:lineRule="auto"/>
              <w:jc w:val="center"/>
            </w:pPr>
            <w:r w:rsidRPr="00D3653F">
              <w:rPr>
                <w:rStyle w:val="FontStyle58"/>
                <w:spacing w:val="50"/>
              </w:rPr>
              <w:t>&gt;≥7</w:t>
            </w:r>
          </w:p>
        </w:tc>
        <w:tc>
          <w:tcPr>
            <w:tcW w:w="1553" w:type="pc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rsidR="006A73FA" w:rsidRPr="00D3653F" w:rsidRDefault="006A73FA" w:rsidP="00737707">
            <w:pPr>
              <w:pStyle w:val="Style9"/>
              <w:widowControl/>
              <w:spacing w:line="240" w:lineRule="auto"/>
              <w:jc w:val="center"/>
              <w:rPr>
                <w:rStyle w:val="FontStyle58"/>
              </w:rPr>
            </w:pPr>
            <w:r w:rsidRPr="00D3653F">
              <w:rPr>
                <w:rStyle w:val="FontStyle58"/>
              </w:rPr>
              <w:t>БДС</w:t>
            </w:r>
            <w:r w:rsidRPr="00D3653F">
              <w:rPr>
                <w:rStyle w:val="FontStyle58"/>
                <w:lang w:val="ru-RU"/>
              </w:rPr>
              <w:t xml:space="preserve"> </w:t>
            </w:r>
            <w:r w:rsidRPr="00D3653F">
              <w:rPr>
                <w:rStyle w:val="FontStyle58"/>
                <w:lang w:val="en-US"/>
              </w:rPr>
              <w:t>EN</w:t>
            </w:r>
            <w:r w:rsidRPr="00D3653F">
              <w:rPr>
                <w:rStyle w:val="FontStyle58"/>
                <w:lang w:val="ru-RU"/>
              </w:rPr>
              <w:t xml:space="preserve"> </w:t>
            </w:r>
            <w:r w:rsidRPr="00D3653F">
              <w:rPr>
                <w:rStyle w:val="FontStyle58"/>
                <w:lang w:val="en-US"/>
              </w:rPr>
              <w:t>ISO</w:t>
            </w:r>
            <w:r w:rsidRPr="00D3653F">
              <w:rPr>
                <w:rStyle w:val="FontStyle58"/>
              </w:rPr>
              <w:t xml:space="preserve"> 17693</w:t>
            </w:r>
            <w:r>
              <w:rPr>
                <w:rStyle w:val="FontStyle58"/>
              </w:rPr>
              <w:t>:2006</w:t>
            </w:r>
          </w:p>
          <w:p w:rsidR="006A73FA" w:rsidRPr="00D3653F" w:rsidRDefault="006A73FA" w:rsidP="00737707">
            <w:pPr>
              <w:pStyle w:val="Style9"/>
              <w:widowControl/>
              <w:spacing w:line="240" w:lineRule="auto"/>
              <w:jc w:val="center"/>
            </w:pPr>
            <w:r w:rsidRPr="00D3653F">
              <w:rPr>
                <w:rStyle w:val="FontStyle52"/>
              </w:rPr>
              <w:t>или еквивалентен</w:t>
            </w:r>
          </w:p>
        </w:tc>
      </w:tr>
    </w:tbl>
    <w:p w:rsidR="006A73FA" w:rsidRDefault="006A73FA" w:rsidP="00206468">
      <w:pPr>
        <w:pStyle w:val="Style35"/>
        <w:tabs>
          <w:tab w:val="left" w:pos="797"/>
          <w:tab w:val="left" w:pos="1134"/>
        </w:tabs>
        <w:rPr>
          <w:b/>
        </w:rPr>
      </w:pPr>
    </w:p>
    <w:p w:rsidR="00206468" w:rsidRDefault="00206468" w:rsidP="00206468">
      <w:pPr>
        <w:pStyle w:val="Style35"/>
        <w:tabs>
          <w:tab w:val="left" w:pos="0"/>
          <w:tab w:val="left" w:pos="1134"/>
        </w:tabs>
      </w:pPr>
    </w:p>
    <w:p w:rsidR="00206468" w:rsidRPr="00206468" w:rsidRDefault="00206468" w:rsidP="006A73FA">
      <w:pPr>
        <w:pStyle w:val="Style35"/>
        <w:numPr>
          <w:ilvl w:val="0"/>
          <w:numId w:val="8"/>
        </w:numPr>
        <w:tabs>
          <w:tab w:val="clear" w:pos="720"/>
          <w:tab w:val="left" w:pos="0"/>
          <w:tab w:val="left" w:pos="1134"/>
        </w:tabs>
        <w:ind w:left="0" w:firstLine="720"/>
        <w:rPr>
          <w:b/>
        </w:rPr>
      </w:pPr>
      <w:r w:rsidRPr="00206468">
        <w:rPr>
          <w:b/>
        </w:rPr>
        <w:t>Потвърждаваме, че ще изпълним поръчката съобразно изискванията на Възложителя за функционалния хастар, а именно:</w:t>
      </w:r>
    </w:p>
    <w:p w:rsidR="00206468" w:rsidRDefault="00206468" w:rsidP="00206468">
      <w:pPr>
        <w:pStyle w:val="Style35"/>
        <w:tabs>
          <w:tab w:val="left" w:pos="0"/>
          <w:tab w:val="left" w:pos="1134"/>
        </w:tabs>
        <w:ind w:left="720"/>
      </w:pPr>
    </w:p>
    <w:p w:rsidR="00206468" w:rsidRDefault="00206468" w:rsidP="00206468">
      <w:pPr>
        <w:pStyle w:val="Style35"/>
        <w:tabs>
          <w:tab w:val="left" w:pos="0"/>
          <w:tab w:val="left" w:pos="1134"/>
        </w:tabs>
        <w:ind w:left="720"/>
      </w:pPr>
      <w:r>
        <w:t xml:space="preserve">6.1. </w:t>
      </w:r>
      <w:r w:rsidR="006A73FA" w:rsidRPr="00D3653F">
        <w:t>Вътрешният хастар представлява</w:t>
      </w:r>
      <w:r w:rsidR="006A73FA">
        <w:t xml:space="preserve"> функционален многослоен</w:t>
      </w:r>
      <w:r w:rsidR="006A73FA" w:rsidRPr="00A510AD">
        <w:t xml:space="preserve"> ламинат със</w:t>
      </w:r>
      <w:r>
        <w:t xml:space="preserve"> следните</w:t>
      </w:r>
    </w:p>
    <w:p w:rsidR="006A73FA" w:rsidRPr="00A510AD" w:rsidRDefault="00206468" w:rsidP="00206468">
      <w:pPr>
        <w:pStyle w:val="Style35"/>
        <w:tabs>
          <w:tab w:val="left" w:pos="0"/>
          <w:tab w:val="left" w:pos="1134"/>
        </w:tabs>
      </w:pPr>
      <w:r>
        <w:t xml:space="preserve"> </w:t>
      </w:r>
      <w:r w:rsidR="006A73FA" w:rsidRPr="00A510AD">
        <w:t>характеристики (Таблица 4):</w:t>
      </w:r>
    </w:p>
    <w:p w:rsidR="006A73FA" w:rsidRDefault="006A73FA" w:rsidP="006A73FA">
      <w:pPr>
        <w:pStyle w:val="Style35"/>
        <w:tabs>
          <w:tab w:val="left" w:pos="797"/>
          <w:tab w:val="left" w:pos="1134"/>
        </w:tabs>
        <w:ind w:firstLine="720"/>
        <w:rPr>
          <w:b/>
        </w:rPr>
      </w:pPr>
    </w:p>
    <w:p w:rsidR="006A73FA" w:rsidRDefault="006A73FA" w:rsidP="006A73FA">
      <w:pPr>
        <w:pStyle w:val="Style35"/>
        <w:tabs>
          <w:tab w:val="left" w:pos="797"/>
          <w:tab w:val="left" w:pos="1134"/>
        </w:tabs>
        <w:ind w:firstLine="720"/>
        <w:rPr>
          <w:b/>
        </w:rPr>
      </w:pPr>
    </w:p>
    <w:p w:rsidR="00F23857" w:rsidRDefault="00F23857" w:rsidP="006A73FA">
      <w:pPr>
        <w:pStyle w:val="Style35"/>
        <w:tabs>
          <w:tab w:val="left" w:pos="797"/>
          <w:tab w:val="left" w:pos="1134"/>
        </w:tabs>
        <w:ind w:firstLine="720"/>
        <w:rPr>
          <w:b/>
        </w:rPr>
      </w:pPr>
    </w:p>
    <w:tbl>
      <w:tblPr>
        <w:tblpPr w:leftFromText="141" w:rightFromText="141" w:vertAnchor="text" w:horzAnchor="margin" w:tblpXSpec="center" w:tblpY="-332"/>
        <w:tblW w:w="9852" w:type="dxa"/>
        <w:tblLayout w:type="fixed"/>
        <w:tblCellMar>
          <w:left w:w="10" w:type="dxa"/>
          <w:right w:w="10" w:type="dxa"/>
        </w:tblCellMar>
        <w:tblLook w:val="00A0" w:firstRow="1" w:lastRow="0" w:firstColumn="1" w:lastColumn="0" w:noHBand="0" w:noVBand="0"/>
      </w:tblPr>
      <w:tblGrid>
        <w:gridCol w:w="3655"/>
        <w:gridCol w:w="3261"/>
        <w:gridCol w:w="2936"/>
      </w:tblGrid>
      <w:tr w:rsidR="006A73FA" w:rsidRPr="00D3653F" w:rsidTr="00737707">
        <w:tc>
          <w:tcPr>
            <w:tcW w:w="9852" w:type="dxa"/>
            <w:gridSpan w:val="3"/>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6A73FA" w:rsidRPr="00C929BB" w:rsidRDefault="006A73FA" w:rsidP="00737707">
            <w:pPr>
              <w:suppressAutoHyphens/>
              <w:autoSpaceDE w:val="0"/>
              <w:autoSpaceDN w:val="0"/>
              <w:spacing w:after="0" w:line="240" w:lineRule="auto"/>
              <w:ind w:left="254"/>
              <w:textAlignment w:val="baseline"/>
              <w:rPr>
                <w:rFonts w:ascii="Times New Roman" w:hAnsi="Times New Roman"/>
                <w:sz w:val="24"/>
                <w:szCs w:val="24"/>
                <w:lang w:eastAsia="bg-BG"/>
              </w:rPr>
            </w:pPr>
            <w:r>
              <w:rPr>
                <w:rFonts w:ascii="Times New Roman" w:hAnsi="Times New Roman"/>
                <w:sz w:val="24"/>
                <w:szCs w:val="24"/>
                <w:lang w:eastAsia="bg-BG"/>
              </w:rPr>
              <w:t>Таблица 4</w:t>
            </w:r>
          </w:p>
        </w:tc>
      </w:tr>
      <w:tr w:rsidR="006A73FA" w:rsidRPr="00D3653F" w:rsidTr="00737707">
        <w:tc>
          <w:tcPr>
            <w:tcW w:w="3655"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6A73FA" w:rsidRPr="00066978" w:rsidRDefault="006A73FA" w:rsidP="00737707">
            <w:pPr>
              <w:suppressAutoHyphens/>
              <w:autoSpaceDE w:val="0"/>
              <w:autoSpaceDN w:val="0"/>
              <w:spacing w:after="0" w:line="240" w:lineRule="auto"/>
              <w:ind w:right="95"/>
              <w:jc w:val="center"/>
              <w:textAlignment w:val="baseline"/>
              <w:rPr>
                <w:rFonts w:ascii="Times New Roman" w:hAnsi="Times New Roman"/>
                <w:sz w:val="24"/>
                <w:szCs w:val="24"/>
                <w:lang w:eastAsia="bg-BG"/>
              </w:rPr>
            </w:pPr>
            <w:r>
              <w:rPr>
                <w:rFonts w:ascii="Times New Roman" w:hAnsi="Times New Roman"/>
                <w:b/>
                <w:bCs/>
                <w:sz w:val="24"/>
                <w:szCs w:val="24"/>
                <w:lang w:eastAsia="bg-BG"/>
              </w:rPr>
              <w:t>ХАРАКТЕРИСТИКА</w:t>
            </w:r>
          </w:p>
        </w:tc>
        <w:tc>
          <w:tcPr>
            <w:tcW w:w="3261"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6A73FA" w:rsidRPr="00117C5E" w:rsidRDefault="006A73FA" w:rsidP="00737707">
            <w:pPr>
              <w:suppressAutoHyphens/>
              <w:autoSpaceDE w:val="0"/>
              <w:autoSpaceDN w:val="0"/>
              <w:spacing w:after="0" w:line="240" w:lineRule="auto"/>
              <w:jc w:val="center"/>
              <w:textAlignment w:val="baseline"/>
              <w:rPr>
                <w:rFonts w:ascii="Times New Roman" w:hAnsi="Times New Roman"/>
                <w:sz w:val="24"/>
                <w:szCs w:val="24"/>
                <w:lang w:eastAsia="bg-BG"/>
              </w:rPr>
            </w:pPr>
            <w:r w:rsidRPr="001653C7">
              <w:rPr>
                <w:rFonts w:ascii="Times New Roman" w:hAnsi="Times New Roman"/>
                <w:b/>
                <w:bCs/>
                <w:sz w:val="24"/>
                <w:szCs w:val="24"/>
                <w:lang w:eastAsia="bg-BG"/>
              </w:rPr>
              <w:t>ТЕХНИЧЕСКИ ИЗИСКВАНИЯ</w:t>
            </w:r>
          </w:p>
        </w:tc>
        <w:tc>
          <w:tcPr>
            <w:tcW w:w="2936" w:type="dxa"/>
            <w:tcBorders>
              <w:top w:val="single" w:sz="6" w:space="0" w:color="000000"/>
              <w:left w:val="single" w:sz="6" w:space="0" w:color="000000"/>
              <w:bottom w:val="single" w:sz="6" w:space="0" w:color="000000"/>
              <w:right w:val="single" w:sz="6" w:space="0" w:color="000000"/>
            </w:tcBorders>
            <w:shd w:val="clear" w:color="auto" w:fill="D9D9D9"/>
            <w:tcMar>
              <w:top w:w="0" w:type="dxa"/>
              <w:left w:w="40" w:type="dxa"/>
              <w:bottom w:w="0" w:type="dxa"/>
              <w:right w:w="40" w:type="dxa"/>
            </w:tcMar>
            <w:vAlign w:val="center"/>
          </w:tcPr>
          <w:p w:rsidR="006A73FA" w:rsidRPr="00C929BB" w:rsidRDefault="006A73FA" w:rsidP="00737707">
            <w:pPr>
              <w:suppressAutoHyphens/>
              <w:autoSpaceDE w:val="0"/>
              <w:autoSpaceDN w:val="0"/>
              <w:spacing w:after="0" w:line="240" w:lineRule="auto"/>
              <w:ind w:left="254"/>
              <w:jc w:val="center"/>
              <w:textAlignment w:val="baseline"/>
              <w:rPr>
                <w:rFonts w:ascii="Times New Roman" w:hAnsi="Times New Roman"/>
                <w:sz w:val="24"/>
                <w:szCs w:val="24"/>
                <w:lang w:eastAsia="bg-BG"/>
              </w:rPr>
            </w:pPr>
            <w:r w:rsidRPr="00791433">
              <w:rPr>
                <w:rFonts w:ascii="Times New Roman" w:hAnsi="Times New Roman"/>
                <w:b/>
                <w:bCs/>
                <w:sz w:val="24"/>
                <w:szCs w:val="24"/>
                <w:lang w:eastAsia="bg-BG"/>
              </w:rPr>
              <w:t>МЕТОД ЗА ИЗПИТВАНЕ</w:t>
            </w:r>
          </w:p>
        </w:tc>
      </w:tr>
      <w:tr w:rsidR="006A73FA" w:rsidRPr="00D3653F" w:rsidTr="00737707">
        <w:tc>
          <w:tcPr>
            <w:tcW w:w="3655" w:type="dxa"/>
            <w:tcBorders>
              <w:top w:val="single" w:sz="6" w:space="0" w:color="000000"/>
              <w:left w:val="single" w:sz="6" w:space="0" w:color="000000"/>
              <w:right w:val="single" w:sz="6" w:space="0" w:color="000000"/>
            </w:tcBorders>
            <w:tcMar>
              <w:top w:w="0" w:type="dxa"/>
              <w:left w:w="40" w:type="dxa"/>
              <w:bottom w:w="0" w:type="dxa"/>
              <w:right w:w="40" w:type="dxa"/>
            </w:tcMar>
          </w:tcPr>
          <w:p w:rsidR="006A73FA" w:rsidRPr="00C84165" w:rsidRDefault="006A73FA" w:rsidP="00737707">
            <w:pPr>
              <w:suppressAutoHyphens/>
              <w:autoSpaceDE w:val="0"/>
              <w:autoSpaceDN w:val="0"/>
              <w:spacing w:after="0" w:line="240" w:lineRule="auto"/>
              <w:textAlignment w:val="baseline"/>
              <w:rPr>
                <w:rFonts w:ascii="Times New Roman" w:hAnsi="Times New Roman"/>
                <w:sz w:val="24"/>
                <w:szCs w:val="24"/>
                <w:lang w:val="ru-RU" w:eastAsia="bg-BG"/>
              </w:rPr>
            </w:pPr>
            <w:r w:rsidRPr="00D3653F">
              <w:rPr>
                <w:rFonts w:ascii="Times New Roman" w:hAnsi="Times New Roman"/>
                <w:sz w:val="24"/>
                <w:szCs w:val="24"/>
                <w:lang w:val="ru-RU" w:eastAsia="bg-BG"/>
              </w:rPr>
              <w:t xml:space="preserve">Устойчивост на </w:t>
            </w:r>
            <w:r w:rsidRPr="0058541F">
              <w:rPr>
                <w:rFonts w:ascii="Times New Roman" w:hAnsi="Times New Roman"/>
                <w:sz w:val="24"/>
                <w:szCs w:val="24"/>
                <w:lang w:val="ru-RU" w:eastAsia="bg-BG"/>
              </w:rPr>
              <w:t xml:space="preserve">претриване, </w:t>
            </w:r>
            <w:r w:rsidRPr="00066978">
              <w:rPr>
                <w:rFonts w:ascii="Times New Roman" w:hAnsi="Times New Roman"/>
                <w:sz w:val="24"/>
                <w:szCs w:val="24"/>
                <w:lang w:val="ru-RU" w:eastAsia="bg-BG"/>
              </w:rPr>
              <w:t>(Ма</w:t>
            </w:r>
            <w:r>
              <w:rPr>
                <w:rFonts w:ascii="Times New Roman" w:hAnsi="Times New Roman"/>
                <w:sz w:val="24"/>
                <w:szCs w:val="24"/>
                <w:lang w:val="ru-RU" w:eastAsia="bg-BG"/>
              </w:rPr>
              <w:t>р</w:t>
            </w:r>
            <w:r w:rsidRPr="0058541F">
              <w:rPr>
                <w:rFonts w:ascii="Times New Roman" w:hAnsi="Times New Roman"/>
                <w:sz w:val="24"/>
                <w:szCs w:val="24"/>
                <w:lang w:val="ru-RU" w:eastAsia="bg-BG"/>
              </w:rPr>
              <w:t xml:space="preserve">тиндейл) </w:t>
            </w:r>
            <w:r w:rsidRPr="00066978">
              <w:rPr>
                <w:rFonts w:ascii="Times New Roman" w:hAnsi="Times New Roman"/>
                <w:sz w:val="24"/>
                <w:szCs w:val="24"/>
                <w:lang w:val="ru-RU" w:eastAsia="bg-BG"/>
              </w:rPr>
              <w:t>цикли</w:t>
            </w:r>
          </w:p>
        </w:tc>
        <w:tc>
          <w:tcPr>
            <w:tcW w:w="3261"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6A73FA" w:rsidRPr="00F224C9" w:rsidRDefault="006A73FA" w:rsidP="00737707">
            <w:pPr>
              <w:suppressAutoHyphens/>
              <w:autoSpaceDE w:val="0"/>
              <w:autoSpaceDN w:val="0"/>
              <w:spacing w:after="0" w:line="240" w:lineRule="auto"/>
              <w:jc w:val="center"/>
              <w:textAlignment w:val="baseline"/>
              <w:rPr>
                <w:rFonts w:ascii="Times New Roman" w:hAnsi="Times New Roman"/>
                <w:sz w:val="24"/>
                <w:szCs w:val="24"/>
                <w:lang w:eastAsia="bg-BG"/>
              </w:rPr>
            </w:pPr>
            <w:r w:rsidRPr="00117C5E">
              <w:rPr>
                <w:rFonts w:ascii="Times New Roman" w:hAnsi="Times New Roman"/>
                <w:sz w:val="24"/>
                <w:szCs w:val="24"/>
                <w:lang w:eastAsia="bg-BG"/>
              </w:rPr>
              <w:t xml:space="preserve">сухи </w:t>
            </w:r>
            <w:r w:rsidRPr="00791433">
              <w:rPr>
                <w:rFonts w:ascii="Times New Roman" w:hAnsi="Times New Roman"/>
                <w:sz w:val="24"/>
                <w:szCs w:val="24"/>
                <w:lang w:eastAsia="bg-BG"/>
              </w:rPr>
              <w:t>5</w:t>
            </w:r>
            <w:r w:rsidRPr="00C929BB">
              <w:rPr>
                <w:rFonts w:ascii="Times New Roman" w:hAnsi="Times New Roman"/>
                <w:sz w:val="24"/>
                <w:szCs w:val="24"/>
                <w:lang w:eastAsia="bg-BG"/>
              </w:rPr>
              <w:t>12</w:t>
            </w:r>
            <w:r w:rsidRPr="00F224C9">
              <w:rPr>
                <w:rFonts w:ascii="Times New Roman" w:hAnsi="Times New Roman"/>
                <w:sz w:val="24"/>
                <w:szCs w:val="24"/>
                <w:lang w:eastAsia="bg-BG"/>
              </w:rPr>
              <w:t>00</w:t>
            </w:r>
          </w:p>
          <w:p w:rsidR="006A73FA" w:rsidRPr="00254F51" w:rsidRDefault="006A73FA" w:rsidP="00737707">
            <w:pPr>
              <w:suppressAutoHyphens/>
              <w:autoSpaceDE w:val="0"/>
              <w:autoSpaceDN w:val="0"/>
              <w:spacing w:after="0" w:line="240" w:lineRule="auto"/>
              <w:jc w:val="center"/>
              <w:textAlignment w:val="baseline"/>
              <w:rPr>
                <w:rFonts w:ascii="Times New Roman" w:hAnsi="Times New Roman"/>
                <w:sz w:val="24"/>
                <w:szCs w:val="24"/>
                <w:lang w:eastAsia="bg-BG"/>
              </w:rPr>
            </w:pPr>
            <w:r w:rsidRPr="00332697">
              <w:rPr>
                <w:rFonts w:ascii="Times New Roman" w:hAnsi="Times New Roman"/>
                <w:sz w:val="24"/>
                <w:szCs w:val="24"/>
                <w:lang w:eastAsia="bg-BG"/>
              </w:rPr>
              <w:t>мокри 25600</w:t>
            </w:r>
          </w:p>
        </w:tc>
        <w:tc>
          <w:tcPr>
            <w:tcW w:w="2936"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6A73FA" w:rsidRPr="00784DB0" w:rsidRDefault="006A73FA" w:rsidP="00737707">
            <w:pPr>
              <w:suppressAutoHyphens/>
              <w:autoSpaceDE w:val="0"/>
              <w:autoSpaceDN w:val="0"/>
              <w:spacing w:after="0" w:line="240" w:lineRule="auto"/>
              <w:jc w:val="center"/>
              <w:textAlignment w:val="baseline"/>
              <w:rPr>
                <w:rFonts w:ascii="Times New Roman" w:hAnsi="Times New Roman"/>
                <w:sz w:val="24"/>
                <w:szCs w:val="24"/>
                <w:lang w:eastAsia="bg-BG"/>
              </w:rPr>
            </w:pPr>
            <w:r w:rsidRPr="003143BD">
              <w:rPr>
                <w:rFonts w:ascii="Times New Roman" w:hAnsi="Times New Roman"/>
                <w:sz w:val="24"/>
                <w:szCs w:val="24"/>
                <w:lang w:eastAsia="bg-BG"/>
              </w:rPr>
              <w:t xml:space="preserve">БДС </w:t>
            </w:r>
            <w:r w:rsidRPr="00332697">
              <w:rPr>
                <w:rFonts w:ascii="Times New Roman" w:hAnsi="Times New Roman"/>
                <w:sz w:val="24"/>
                <w:szCs w:val="24"/>
                <w:lang w:val="en-US" w:eastAsia="bg-BG"/>
              </w:rPr>
              <w:t>EN ISO</w:t>
            </w:r>
            <w:r w:rsidRPr="00332697">
              <w:rPr>
                <w:rFonts w:ascii="Times New Roman" w:hAnsi="Times New Roman"/>
                <w:sz w:val="24"/>
                <w:szCs w:val="24"/>
                <w:lang w:eastAsia="bg-BG"/>
              </w:rPr>
              <w:t xml:space="preserve"> 20344</w:t>
            </w:r>
            <w:r>
              <w:rPr>
                <w:rFonts w:ascii="Times New Roman" w:hAnsi="Times New Roman"/>
                <w:sz w:val="24"/>
                <w:szCs w:val="24"/>
                <w:lang w:eastAsia="bg-BG"/>
              </w:rPr>
              <w:t>:2011</w:t>
            </w:r>
            <w:r w:rsidRPr="00332697">
              <w:rPr>
                <w:rFonts w:ascii="Times New Roman" w:hAnsi="Times New Roman"/>
                <w:sz w:val="24"/>
                <w:szCs w:val="24"/>
                <w:lang w:eastAsia="bg-BG"/>
              </w:rPr>
              <w:t xml:space="preserve"> или еквивалентно</w:t>
            </w:r>
          </w:p>
        </w:tc>
      </w:tr>
      <w:tr w:rsidR="006A73FA" w:rsidRPr="00D3653F" w:rsidTr="00737707">
        <w:tc>
          <w:tcPr>
            <w:tcW w:w="3655" w:type="dxa"/>
            <w:tcBorders>
              <w:top w:val="single" w:sz="6" w:space="0" w:color="000000"/>
              <w:left w:val="single" w:sz="6" w:space="0" w:color="000000"/>
              <w:right w:val="single" w:sz="6" w:space="0" w:color="000000"/>
            </w:tcBorders>
            <w:tcMar>
              <w:top w:w="0" w:type="dxa"/>
              <w:left w:w="40" w:type="dxa"/>
              <w:bottom w:w="0" w:type="dxa"/>
              <w:right w:w="40" w:type="dxa"/>
            </w:tcMar>
          </w:tcPr>
          <w:p w:rsidR="006A73FA" w:rsidRPr="00254F51" w:rsidRDefault="006A73FA" w:rsidP="00737707">
            <w:pPr>
              <w:suppressAutoHyphens/>
              <w:autoSpaceDE w:val="0"/>
              <w:autoSpaceDN w:val="0"/>
              <w:spacing w:after="0" w:line="240" w:lineRule="auto"/>
              <w:textAlignment w:val="baseline"/>
              <w:rPr>
                <w:rFonts w:ascii="Times New Roman" w:hAnsi="Times New Roman"/>
                <w:sz w:val="24"/>
                <w:szCs w:val="24"/>
                <w:lang w:eastAsia="bg-BG"/>
              </w:rPr>
            </w:pPr>
            <w:r w:rsidRPr="00D3653F">
              <w:rPr>
                <w:rFonts w:ascii="Times New Roman" w:hAnsi="Times New Roman"/>
                <w:sz w:val="24"/>
                <w:szCs w:val="24"/>
                <w:lang w:val="ru-RU" w:eastAsia="bg-BG"/>
              </w:rPr>
              <w:t xml:space="preserve">Устойчивост на цвета на триене, </w:t>
            </w:r>
            <w:r w:rsidRPr="00D3653F">
              <w:rPr>
                <w:rFonts w:ascii="Times New Roman" w:hAnsi="Times New Roman"/>
                <w:sz w:val="24"/>
                <w:szCs w:val="24"/>
                <w:lang w:eastAsia="bg-BG"/>
              </w:rPr>
              <w:t xml:space="preserve">бала (степен от </w:t>
            </w:r>
            <w:r w:rsidRPr="00254F51">
              <w:rPr>
                <w:rFonts w:ascii="Times New Roman" w:hAnsi="Times New Roman"/>
                <w:sz w:val="24"/>
                <w:szCs w:val="24"/>
                <w:lang w:eastAsia="bg-BG"/>
              </w:rPr>
              <w:t>сивата скала)</w:t>
            </w:r>
          </w:p>
        </w:tc>
        <w:tc>
          <w:tcPr>
            <w:tcW w:w="3261"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6A73FA" w:rsidRPr="00254F51" w:rsidRDefault="006A73FA" w:rsidP="00737707">
            <w:pPr>
              <w:suppressAutoHyphens/>
              <w:autoSpaceDE w:val="0"/>
              <w:autoSpaceDN w:val="0"/>
              <w:spacing w:after="0" w:line="240" w:lineRule="auto"/>
              <w:jc w:val="center"/>
              <w:textAlignment w:val="baseline"/>
              <w:rPr>
                <w:rFonts w:ascii="Times New Roman" w:hAnsi="Times New Roman"/>
                <w:sz w:val="24"/>
                <w:szCs w:val="24"/>
                <w:lang w:eastAsia="bg-BG"/>
              </w:rPr>
            </w:pPr>
            <w:r w:rsidRPr="003143BD">
              <w:rPr>
                <w:rFonts w:ascii="Times New Roman" w:hAnsi="Times New Roman"/>
                <w:sz w:val="24"/>
                <w:szCs w:val="24"/>
                <w:lang w:val="en-US" w:eastAsia="bg-BG"/>
              </w:rPr>
              <w:t>≥</w:t>
            </w:r>
            <w:r w:rsidRPr="00332697">
              <w:rPr>
                <w:rFonts w:ascii="Times New Roman" w:hAnsi="Times New Roman"/>
                <w:sz w:val="24"/>
                <w:szCs w:val="24"/>
                <w:lang w:eastAsia="bg-BG"/>
              </w:rPr>
              <w:t>3</w:t>
            </w:r>
          </w:p>
        </w:tc>
        <w:tc>
          <w:tcPr>
            <w:tcW w:w="2936"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6A73FA" w:rsidRPr="00271527" w:rsidRDefault="006A73FA" w:rsidP="00737707">
            <w:pPr>
              <w:suppressAutoHyphens/>
              <w:autoSpaceDE w:val="0"/>
              <w:autoSpaceDN w:val="0"/>
              <w:spacing w:after="0" w:line="240" w:lineRule="auto"/>
              <w:jc w:val="center"/>
              <w:textAlignment w:val="baseline"/>
              <w:rPr>
                <w:rFonts w:ascii="Times New Roman" w:hAnsi="Times New Roman"/>
                <w:sz w:val="24"/>
                <w:szCs w:val="24"/>
                <w:lang w:eastAsia="bg-BG"/>
              </w:rPr>
            </w:pPr>
            <w:r w:rsidRPr="003143BD">
              <w:rPr>
                <w:rFonts w:ascii="Times New Roman" w:hAnsi="Times New Roman"/>
                <w:sz w:val="24"/>
                <w:szCs w:val="24"/>
                <w:lang w:eastAsia="bg-BG"/>
              </w:rPr>
              <w:t xml:space="preserve">БДС </w:t>
            </w:r>
            <w:r w:rsidRPr="00332697">
              <w:rPr>
                <w:rFonts w:ascii="Times New Roman" w:hAnsi="Times New Roman"/>
                <w:sz w:val="24"/>
                <w:szCs w:val="24"/>
                <w:lang w:val="en-US" w:eastAsia="bg-BG"/>
              </w:rPr>
              <w:t>EN ISO 105-X12</w:t>
            </w:r>
            <w:r>
              <w:rPr>
                <w:rFonts w:ascii="Times New Roman" w:hAnsi="Times New Roman"/>
                <w:sz w:val="24"/>
                <w:szCs w:val="24"/>
                <w:lang w:eastAsia="bg-BG"/>
              </w:rPr>
              <w:t>:2016 или еквивалентно</w:t>
            </w:r>
          </w:p>
        </w:tc>
      </w:tr>
      <w:tr w:rsidR="006A73FA" w:rsidRPr="00D3653F" w:rsidTr="00737707">
        <w:tc>
          <w:tcPr>
            <w:tcW w:w="3655" w:type="dxa"/>
            <w:tcBorders>
              <w:top w:val="single" w:sz="6" w:space="0" w:color="000000"/>
              <w:left w:val="single" w:sz="6" w:space="0" w:color="000000"/>
              <w:right w:val="single" w:sz="6" w:space="0" w:color="000000"/>
            </w:tcBorders>
            <w:tcMar>
              <w:top w:w="0" w:type="dxa"/>
              <w:left w:w="40" w:type="dxa"/>
              <w:bottom w:w="0" w:type="dxa"/>
              <w:right w:w="40" w:type="dxa"/>
            </w:tcMar>
          </w:tcPr>
          <w:p w:rsidR="006A73FA" w:rsidRPr="00D3653F" w:rsidRDefault="006A73FA" w:rsidP="00737707">
            <w:pPr>
              <w:suppressAutoHyphens/>
              <w:autoSpaceDE w:val="0"/>
              <w:autoSpaceDN w:val="0"/>
              <w:spacing w:after="0" w:line="240" w:lineRule="auto"/>
              <w:textAlignment w:val="baseline"/>
              <w:rPr>
                <w:rFonts w:ascii="Times New Roman" w:hAnsi="Times New Roman"/>
                <w:sz w:val="24"/>
                <w:szCs w:val="24"/>
                <w:lang w:val="ru-RU" w:eastAsia="bg-BG"/>
              </w:rPr>
            </w:pPr>
            <w:r w:rsidRPr="00D3653F">
              <w:rPr>
                <w:rFonts w:ascii="Times New Roman" w:hAnsi="Times New Roman"/>
                <w:sz w:val="24"/>
                <w:szCs w:val="24"/>
                <w:lang w:val="ru-RU" w:eastAsia="bg-BG"/>
              </w:rPr>
              <w:t>Устойчивост на цвета на пот,</w:t>
            </w:r>
            <w:r w:rsidRPr="00D3653F">
              <w:rPr>
                <w:rFonts w:ascii="Times New Roman" w:hAnsi="Times New Roman"/>
                <w:sz w:val="24"/>
                <w:szCs w:val="24"/>
                <w:lang w:eastAsia="bg-BG"/>
              </w:rPr>
              <w:t xml:space="preserve"> бала (степен от сивата скала)</w:t>
            </w:r>
          </w:p>
        </w:tc>
        <w:tc>
          <w:tcPr>
            <w:tcW w:w="3261"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6A73FA" w:rsidRPr="00D3653F" w:rsidRDefault="006A73FA" w:rsidP="00737707">
            <w:pPr>
              <w:suppressAutoHyphens/>
              <w:autoSpaceDE w:val="0"/>
              <w:autoSpaceDN w:val="0"/>
              <w:spacing w:after="0" w:line="240" w:lineRule="auto"/>
              <w:jc w:val="center"/>
              <w:textAlignment w:val="baseline"/>
              <w:rPr>
                <w:rFonts w:ascii="Times New Roman" w:hAnsi="Times New Roman"/>
                <w:sz w:val="24"/>
                <w:szCs w:val="24"/>
                <w:lang w:val="en-US" w:eastAsia="bg-BG"/>
              </w:rPr>
            </w:pPr>
            <w:r w:rsidRPr="00D3653F">
              <w:rPr>
                <w:rFonts w:ascii="Times New Roman" w:hAnsi="Times New Roman"/>
                <w:sz w:val="24"/>
                <w:szCs w:val="24"/>
                <w:lang w:val="en-US" w:eastAsia="bg-BG"/>
              </w:rPr>
              <w:t>≥</w:t>
            </w:r>
            <w:r w:rsidRPr="00D3653F">
              <w:rPr>
                <w:rFonts w:ascii="Times New Roman" w:hAnsi="Times New Roman"/>
                <w:sz w:val="24"/>
                <w:szCs w:val="24"/>
                <w:lang w:eastAsia="bg-BG"/>
              </w:rPr>
              <w:t>3-4</w:t>
            </w:r>
          </w:p>
        </w:tc>
        <w:tc>
          <w:tcPr>
            <w:tcW w:w="2936"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6A73FA" w:rsidRDefault="006A73FA" w:rsidP="00737707">
            <w:pPr>
              <w:suppressAutoHyphens/>
              <w:autoSpaceDE w:val="0"/>
              <w:autoSpaceDN w:val="0"/>
              <w:spacing w:after="0" w:line="240" w:lineRule="auto"/>
              <w:jc w:val="center"/>
              <w:textAlignment w:val="baseline"/>
              <w:rPr>
                <w:rFonts w:ascii="Times New Roman" w:hAnsi="Times New Roman"/>
                <w:sz w:val="24"/>
                <w:szCs w:val="24"/>
                <w:lang w:eastAsia="bg-BG"/>
              </w:rPr>
            </w:pPr>
            <w:r w:rsidRPr="00D3653F">
              <w:rPr>
                <w:rFonts w:ascii="Times New Roman" w:hAnsi="Times New Roman"/>
                <w:sz w:val="24"/>
                <w:szCs w:val="24"/>
                <w:lang w:eastAsia="bg-BG"/>
              </w:rPr>
              <w:t xml:space="preserve">БДС </w:t>
            </w:r>
            <w:r w:rsidRPr="00D3653F">
              <w:rPr>
                <w:rFonts w:ascii="Times New Roman" w:hAnsi="Times New Roman"/>
                <w:sz w:val="24"/>
                <w:szCs w:val="24"/>
                <w:lang w:val="en-US" w:eastAsia="bg-BG"/>
              </w:rPr>
              <w:t>EN ISO 105-</w:t>
            </w:r>
            <w:r w:rsidRPr="00D3653F">
              <w:rPr>
                <w:rFonts w:ascii="Times New Roman" w:hAnsi="Times New Roman"/>
                <w:sz w:val="24"/>
                <w:szCs w:val="24"/>
                <w:lang w:eastAsia="bg-BG"/>
              </w:rPr>
              <w:t>Е04</w:t>
            </w:r>
            <w:r>
              <w:rPr>
                <w:rFonts w:ascii="Times New Roman" w:hAnsi="Times New Roman"/>
                <w:sz w:val="24"/>
                <w:szCs w:val="24"/>
                <w:lang w:eastAsia="bg-BG"/>
              </w:rPr>
              <w:t>:2013</w:t>
            </w:r>
          </w:p>
          <w:p w:rsidR="006A73FA" w:rsidRPr="00D3653F" w:rsidRDefault="006A73FA" w:rsidP="00737707">
            <w:pPr>
              <w:suppressAutoHyphens/>
              <w:autoSpaceDE w:val="0"/>
              <w:autoSpaceDN w:val="0"/>
              <w:spacing w:after="0" w:line="240" w:lineRule="auto"/>
              <w:jc w:val="center"/>
              <w:textAlignment w:val="baseline"/>
              <w:rPr>
                <w:rFonts w:ascii="Times New Roman" w:hAnsi="Times New Roman"/>
                <w:sz w:val="24"/>
                <w:szCs w:val="24"/>
                <w:lang w:eastAsia="bg-BG"/>
              </w:rPr>
            </w:pPr>
            <w:r>
              <w:rPr>
                <w:rFonts w:ascii="Times New Roman" w:hAnsi="Times New Roman"/>
                <w:sz w:val="24"/>
                <w:szCs w:val="24"/>
                <w:lang w:eastAsia="bg-BG"/>
              </w:rPr>
              <w:t>или еквивалентно</w:t>
            </w:r>
          </w:p>
        </w:tc>
      </w:tr>
      <w:tr w:rsidR="006A73FA" w:rsidRPr="00D3653F" w:rsidTr="00737707">
        <w:tc>
          <w:tcPr>
            <w:tcW w:w="3655" w:type="dxa"/>
            <w:tcBorders>
              <w:top w:val="single" w:sz="6" w:space="0" w:color="000000"/>
              <w:left w:val="single" w:sz="6" w:space="0" w:color="000000"/>
              <w:right w:val="single" w:sz="6" w:space="0" w:color="000000"/>
            </w:tcBorders>
            <w:tcMar>
              <w:top w:w="0" w:type="dxa"/>
              <w:left w:w="40" w:type="dxa"/>
              <w:bottom w:w="0" w:type="dxa"/>
              <w:right w:w="40" w:type="dxa"/>
            </w:tcMar>
          </w:tcPr>
          <w:p w:rsidR="006A73FA" w:rsidRDefault="006A73FA" w:rsidP="00737707">
            <w:pPr>
              <w:suppressAutoHyphens/>
              <w:autoSpaceDE w:val="0"/>
              <w:autoSpaceDN w:val="0"/>
              <w:spacing w:after="0" w:line="240" w:lineRule="auto"/>
              <w:textAlignment w:val="baseline"/>
              <w:rPr>
                <w:rFonts w:ascii="Times New Roman" w:hAnsi="Times New Roman"/>
                <w:sz w:val="24"/>
                <w:szCs w:val="24"/>
                <w:lang w:eastAsia="bg-BG"/>
              </w:rPr>
            </w:pPr>
            <w:r w:rsidRPr="00D3653F">
              <w:rPr>
                <w:rFonts w:ascii="Times New Roman" w:hAnsi="Times New Roman"/>
                <w:sz w:val="24"/>
                <w:szCs w:val="24"/>
                <w:lang w:val="ru-RU" w:eastAsia="bg-BG"/>
              </w:rPr>
              <w:t>Устойчивост на проникване на вода</w:t>
            </w:r>
            <w:r>
              <w:rPr>
                <w:rFonts w:ascii="Times New Roman" w:hAnsi="Times New Roman"/>
                <w:sz w:val="24"/>
                <w:szCs w:val="24"/>
                <w:lang w:val="en-US" w:eastAsia="bg-BG"/>
              </w:rPr>
              <w:t>,</w:t>
            </w:r>
          </w:p>
          <w:p w:rsidR="006A73FA" w:rsidRPr="00254F51" w:rsidDel="000040B6" w:rsidRDefault="006A73FA" w:rsidP="00737707">
            <w:pPr>
              <w:suppressAutoHyphens/>
              <w:autoSpaceDE w:val="0"/>
              <w:autoSpaceDN w:val="0"/>
              <w:spacing w:after="0" w:line="240" w:lineRule="auto"/>
              <w:textAlignment w:val="baseline"/>
              <w:rPr>
                <w:rFonts w:ascii="Times New Roman" w:hAnsi="Times New Roman"/>
                <w:sz w:val="24"/>
                <w:szCs w:val="24"/>
                <w:lang w:eastAsia="bg-BG"/>
              </w:rPr>
            </w:pPr>
            <w:r w:rsidRPr="00D3653F">
              <w:rPr>
                <w:rFonts w:ascii="Times New Roman" w:hAnsi="Times New Roman"/>
                <w:sz w:val="24"/>
                <w:szCs w:val="24"/>
                <w:lang w:eastAsia="bg-BG"/>
              </w:rPr>
              <w:t xml:space="preserve"> </w:t>
            </w:r>
            <w:r w:rsidRPr="00254F51">
              <w:rPr>
                <w:rFonts w:ascii="Times New Roman" w:hAnsi="Times New Roman"/>
                <w:sz w:val="24"/>
                <w:szCs w:val="24"/>
                <w:lang w:val="en-US" w:eastAsia="bg-BG"/>
              </w:rPr>
              <w:t xml:space="preserve">m </w:t>
            </w:r>
            <w:r w:rsidRPr="00254F51">
              <w:rPr>
                <w:rFonts w:ascii="Times New Roman" w:hAnsi="Times New Roman"/>
                <w:sz w:val="24"/>
                <w:szCs w:val="24"/>
                <w:lang w:eastAsia="bg-BG"/>
              </w:rPr>
              <w:t>воден стълб</w:t>
            </w:r>
          </w:p>
        </w:tc>
        <w:tc>
          <w:tcPr>
            <w:tcW w:w="3261"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6A73FA" w:rsidRPr="00332697" w:rsidRDefault="006A73FA" w:rsidP="00737707">
            <w:pPr>
              <w:suppressAutoHyphens/>
              <w:autoSpaceDE w:val="0"/>
              <w:autoSpaceDN w:val="0"/>
              <w:spacing w:after="0" w:line="240" w:lineRule="auto"/>
              <w:jc w:val="center"/>
              <w:textAlignment w:val="baseline"/>
              <w:rPr>
                <w:rFonts w:ascii="Times New Roman" w:hAnsi="Times New Roman"/>
                <w:sz w:val="24"/>
                <w:szCs w:val="24"/>
                <w:lang w:eastAsia="bg-BG"/>
              </w:rPr>
            </w:pPr>
            <w:r w:rsidRPr="003143BD">
              <w:rPr>
                <w:rFonts w:ascii="Times New Roman" w:hAnsi="Times New Roman"/>
                <w:sz w:val="24"/>
                <w:szCs w:val="24"/>
                <w:lang w:val="en-US" w:eastAsia="bg-BG"/>
              </w:rPr>
              <w:t xml:space="preserve">&gt; </w:t>
            </w:r>
            <w:r w:rsidRPr="00332697">
              <w:rPr>
                <w:rFonts w:ascii="Times New Roman" w:hAnsi="Times New Roman"/>
                <w:sz w:val="24"/>
                <w:szCs w:val="24"/>
                <w:lang w:val="en-US" w:eastAsia="bg-BG"/>
              </w:rPr>
              <w:t xml:space="preserve">14 </w:t>
            </w:r>
          </w:p>
          <w:p w:rsidR="006A73FA" w:rsidRPr="004E53C8" w:rsidRDefault="006A73FA" w:rsidP="00737707">
            <w:pPr>
              <w:suppressAutoHyphens/>
              <w:autoSpaceDE w:val="0"/>
              <w:autoSpaceDN w:val="0"/>
              <w:spacing w:after="0" w:line="240" w:lineRule="auto"/>
              <w:jc w:val="center"/>
              <w:textAlignment w:val="baseline"/>
              <w:rPr>
                <w:rFonts w:ascii="Times New Roman" w:hAnsi="Times New Roman"/>
                <w:sz w:val="24"/>
                <w:szCs w:val="24"/>
                <w:lang w:eastAsia="bg-BG"/>
              </w:rPr>
            </w:pPr>
            <w:r w:rsidRPr="00784DB0">
              <w:rPr>
                <w:rFonts w:ascii="Times New Roman" w:hAnsi="Times New Roman"/>
                <w:sz w:val="24"/>
                <w:szCs w:val="24"/>
                <w:lang w:eastAsia="bg-BG"/>
              </w:rPr>
              <w:t>(</w:t>
            </w:r>
            <w:r w:rsidRPr="00C36B10">
              <w:rPr>
                <w:rFonts w:ascii="Times New Roman" w:hAnsi="Times New Roman"/>
                <w:sz w:val="24"/>
                <w:szCs w:val="24"/>
                <w:lang w:val="en-US" w:eastAsia="bg-BG"/>
              </w:rPr>
              <w:t xml:space="preserve">&gt; 14 </w:t>
            </w:r>
            <w:r w:rsidRPr="00807B2A">
              <w:rPr>
                <w:rFonts w:ascii="Times New Roman" w:hAnsi="Times New Roman"/>
                <w:sz w:val="24"/>
                <w:szCs w:val="24"/>
                <w:lang w:eastAsia="bg-BG"/>
              </w:rPr>
              <w:t>0 кРа)</w:t>
            </w:r>
          </w:p>
        </w:tc>
        <w:tc>
          <w:tcPr>
            <w:tcW w:w="2936" w:type="dxa"/>
            <w:tcBorders>
              <w:top w:val="single" w:sz="6" w:space="0" w:color="000000"/>
              <w:left w:val="single" w:sz="6" w:space="0" w:color="000000"/>
              <w:right w:val="single" w:sz="6" w:space="0" w:color="000000"/>
            </w:tcBorders>
            <w:tcMar>
              <w:top w:w="0" w:type="dxa"/>
              <w:left w:w="40" w:type="dxa"/>
              <w:bottom w:w="0" w:type="dxa"/>
              <w:right w:w="40" w:type="dxa"/>
            </w:tcMar>
            <w:vAlign w:val="center"/>
          </w:tcPr>
          <w:p w:rsidR="006A73FA" w:rsidRDefault="006A73FA" w:rsidP="00737707">
            <w:pPr>
              <w:suppressAutoHyphens/>
              <w:autoSpaceDE w:val="0"/>
              <w:autoSpaceDN w:val="0"/>
              <w:spacing w:after="0" w:line="240" w:lineRule="auto"/>
              <w:jc w:val="center"/>
              <w:textAlignment w:val="baseline"/>
              <w:rPr>
                <w:rFonts w:ascii="Times New Roman" w:hAnsi="Times New Roman"/>
                <w:sz w:val="24"/>
                <w:szCs w:val="24"/>
                <w:lang w:eastAsia="bg-BG"/>
              </w:rPr>
            </w:pPr>
            <w:r w:rsidRPr="00FA7853">
              <w:rPr>
                <w:rFonts w:ascii="Times New Roman" w:hAnsi="Times New Roman"/>
                <w:sz w:val="24"/>
                <w:szCs w:val="24"/>
                <w:lang w:eastAsia="bg-BG"/>
              </w:rPr>
              <w:t xml:space="preserve">БДС </w:t>
            </w:r>
            <w:r w:rsidRPr="00A510AD">
              <w:rPr>
                <w:rFonts w:ascii="Times New Roman" w:hAnsi="Times New Roman"/>
                <w:sz w:val="24"/>
                <w:szCs w:val="24"/>
                <w:lang w:val="en-US" w:eastAsia="bg-BG"/>
              </w:rPr>
              <w:t>EN 20811</w:t>
            </w:r>
            <w:r>
              <w:rPr>
                <w:rFonts w:ascii="Times New Roman" w:hAnsi="Times New Roman"/>
                <w:sz w:val="24"/>
                <w:szCs w:val="24"/>
                <w:lang w:eastAsia="bg-BG"/>
              </w:rPr>
              <w:t>:1996</w:t>
            </w:r>
          </w:p>
          <w:p w:rsidR="006A73FA" w:rsidRPr="005B72B3" w:rsidRDefault="006A73FA" w:rsidP="00737707">
            <w:pPr>
              <w:suppressAutoHyphens/>
              <w:autoSpaceDE w:val="0"/>
              <w:autoSpaceDN w:val="0"/>
              <w:spacing w:after="0" w:line="240" w:lineRule="auto"/>
              <w:jc w:val="center"/>
              <w:textAlignment w:val="baseline"/>
              <w:rPr>
                <w:rFonts w:ascii="Times New Roman" w:hAnsi="Times New Roman"/>
                <w:sz w:val="24"/>
                <w:szCs w:val="24"/>
                <w:lang w:eastAsia="bg-BG"/>
              </w:rPr>
            </w:pPr>
            <w:r>
              <w:rPr>
                <w:rFonts w:ascii="Times New Roman" w:hAnsi="Times New Roman"/>
                <w:sz w:val="24"/>
                <w:szCs w:val="24"/>
                <w:lang w:eastAsia="bg-BG"/>
              </w:rPr>
              <w:t>или еквивалентно</w:t>
            </w:r>
          </w:p>
        </w:tc>
      </w:tr>
      <w:tr w:rsidR="006A73FA" w:rsidRPr="00D3653F" w:rsidTr="00737707">
        <w:trPr>
          <w:trHeight w:val="841"/>
        </w:trPr>
        <w:tc>
          <w:tcPr>
            <w:tcW w:w="3655" w:type="dxa"/>
            <w:tcBorders>
              <w:top w:val="single" w:sz="6" w:space="0" w:color="000000"/>
              <w:left w:val="single" w:sz="6" w:space="0" w:color="000000"/>
              <w:bottom w:val="single" w:sz="4" w:space="0" w:color="auto"/>
              <w:right w:val="single" w:sz="6" w:space="0" w:color="000000"/>
            </w:tcBorders>
            <w:tcMar>
              <w:top w:w="0" w:type="dxa"/>
              <w:left w:w="40" w:type="dxa"/>
              <w:bottom w:w="0" w:type="dxa"/>
              <w:right w:w="40" w:type="dxa"/>
            </w:tcMar>
          </w:tcPr>
          <w:p w:rsidR="006A73FA" w:rsidRPr="00D3653F" w:rsidRDefault="006A73FA" w:rsidP="00737707">
            <w:pPr>
              <w:suppressAutoHyphens/>
              <w:autoSpaceDE w:val="0"/>
              <w:autoSpaceDN w:val="0"/>
              <w:spacing w:after="0" w:line="240" w:lineRule="auto"/>
              <w:textAlignment w:val="baseline"/>
              <w:rPr>
                <w:rFonts w:ascii="Times New Roman" w:hAnsi="Times New Roman"/>
                <w:sz w:val="24"/>
                <w:szCs w:val="24"/>
                <w:lang w:eastAsia="bg-BG"/>
              </w:rPr>
            </w:pPr>
            <w:r w:rsidRPr="00D3653F">
              <w:rPr>
                <w:rFonts w:ascii="Times New Roman" w:hAnsi="Times New Roman"/>
                <w:sz w:val="24"/>
                <w:szCs w:val="24"/>
                <w:lang w:eastAsia="bg-BG"/>
              </w:rPr>
              <w:t>Съпротивление на</w:t>
            </w:r>
          </w:p>
          <w:p w:rsidR="006A73FA" w:rsidRPr="00D3653F" w:rsidRDefault="006A73FA" w:rsidP="00737707">
            <w:pPr>
              <w:widowControl w:val="0"/>
              <w:suppressAutoHyphens/>
              <w:autoSpaceDE w:val="0"/>
              <w:autoSpaceDN w:val="0"/>
              <w:spacing w:after="0" w:line="274" w:lineRule="exact"/>
              <w:textAlignment w:val="baseline"/>
              <w:rPr>
                <w:rFonts w:ascii="Times New Roman" w:hAnsi="Times New Roman"/>
                <w:sz w:val="24"/>
                <w:szCs w:val="24"/>
                <w:lang w:eastAsia="bg-BG"/>
              </w:rPr>
            </w:pPr>
            <w:r w:rsidRPr="00D3653F">
              <w:rPr>
                <w:rFonts w:ascii="Times New Roman" w:hAnsi="Times New Roman"/>
                <w:sz w:val="24"/>
                <w:szCs w:val="24"/>
                <w:lang w:eastAsia="bg-BG"/>
              </w:rPr>
              <w:t xml:space="preserve">пропускане на водните пари, </w:t>
            </w:r>
            <w:r w:rsidRPr="00D3653F">
              <w:rPr>
                <w:rFonts w:ascii="Times New Roman" w:hAnsi="Times New Roman"/>
                <w:sz w:val="24"/>
                <w:szCs w:val="24"/>
                <w:lang w:val="en-US" w:eastAsia="bg-BG"/>
              </w:rPr>
              <w:t>Ret</w:t>
            </w:r>
            <w:r w:rsidRPr="00D3653F">
              <w:rPr>
                <w:rFonts w:ascii="Times New Roman" w:hAnsi="Times New Roman"/>
                <w:sz w:val="24"/>
                <w:szCs w:val="24"/>
                <w:lang w:val="ru-RU" w:eastAsia="bg-BG"/>
              </w:rPr>
              <w:t xml:space="preserve"> (</w:t>
            </w:r>
            <w:r w:rsidRPr="00D3653F">
              <w:rPr>
                <w:rFonts w:ascii="Times New Roman" w:hAnsi="Times New Roman"/>
                <w:sz w:val="24"/>
                <w:szCs w:val="24"/>
                <w:lang w:val="en-US" w:eastAsia="bg-BG"/>
              </w:rPr>
              <w:t>m</w:t>
            </w:r>
            <w:r w:rsidRPr="00D3653F">
              <w:rPr>
                <w:rFonts w:ascii="Times New Roman" w:hAnsi="Times New Roman"/>
                <w:sz w:val="24"/>
                <w:szCs w:val="24"/>
                <w:vertAlign w:val="superscript"/>
                <w:lang w:val="ru-RU" w:eastAsia="bg-BG"/>
              </w:rPr>
              <w:t>2</w:t>
            </w:r>
            <w:r w:rsidRPr="00D3653F">
              <w:rPr>
                <w:rFonts w:ascii="Times New Roman" w:hAnsi="Times New Roman"/>
                <w:sz w:val="24"/>
                <w:szCs w:val="24"/>
                <w:lang w:val="en-US" w:eastAsia="bg-BG"/>
              </w:rPr>
              <w:t>Pa</w:t>
            </w:r>
            <w:r w:rsidRPr="00D3653F">
              <w:rPr>
                <w:rFonts w:ascii="Times New Roman" w:hAnsi="Times New Roman"/>
                <w:sz w:val="24"/>
                <w:szCs w:val="24"/>
                <w:lang w:val="ru-RU" w:eastAsia="bg-BG"/>
              </w:rPr>
              <w:t>/</w:t>
            </w:r>
            <w:r w:rsidRPr="00D3653F">
              <w:rPr>
                <w:rFonts w:ascii="Times New Roman" w:hAnsi="Times New Roman"/>
                <w:sz w:val="24"/>
                <w:szCs w:val="24"/>
                <w:lang w:val="en-US" w:eastAsia="bg-BG"/>
              </w:rPr>
              <w:t>W</w:t>
            </w:r>
            <w:r w:rsidRPr="00D3653F">
              <w:rPr>
                <w:rFonts w:ascii="Times New Roman" w:hAnsi="Times New Roman"/>
                <w:sz w:val="24"/>
                <w:szCs w:val="24"/>
                <w:lang w:val="ru-RU" w:eastAsia="bg-BG"/>
              </w:rPr>
              <w:t>)</w:t>
            </w:r>
          </w:p>
        </w:tc>
        <w:tc>
          <w:tcPr>
            <w:tcW w:w="3261" w:type="dxa"/>
            <w:tcBorders>
              <w:top w:val="single" w:sz="6" w:space="0" w:color="000000"/>
              <w:left w:val="single" w:sz="6" w:space="0" w:color="000000"/>
              <w:bottom w:val="single" w:sz="4" w:space="0" w:color="auto"/>
              <w:right w:val="single" w:sz="6" w:space="0" w:color="000000"/>
            </w:tcBorders>
            <w:tcMar>
              <w:top w:w="0" w:type="dxa"/>
              <w:left w:w="40" w:type="dxa"/>
              <w:bottom w:w="0" w:type="dxa"/>
              <w:right w:w="40" w:type="dxa"/>
            </w:tcMar>
            <w:vAlign w:val="center"/>
          </w:tcPr>
          <w:p w:rsidR="006A73FA" w:rsidRPr="00D3653F" w:rsidRDefault="006A73FA" w:rsidP="00737707">
            <w:pPr>
              <w:suppressAutoHyphens/>
              <w:autoSpaceDE w:val="0"/>
              <w:autoSpaceDN w:val="0"/>
              <w:jc w:val="center"/>
              <w:textAlignment w:val="baseline"/>
              <w:rPr>
                <w:rFonts w:ascii="Times New Roman" w:hAnsi="Times New Roman"/>
                <w:sz w:val="24"/>
                <w:szCs w:val="24"/>
                <w:lang w:eastAsia="bg-BG"/>
              </w:rPr>
            </w:pPr>
            <w:r w:rsidRPr="00D3653F">
              <w:rPr>
                <w:rFonts w:ascii="Times New Roman" w:hAnsi="Times New Roman"/>
                <w:spacing w:val="20"/>
                <w:sz w:val="24"/>
                <w:szCs w:val="24"/>
                <w:lang w:eastAsia="bg-BG"/>
              </w:rPr>
              <w:t>&lt;12</w:t>
            </w:r>
          </w:p>
        </w:tc>
        <w:tc>
          <w:tcPr>
            <w:tcW w:w="2936" w:type="dxa"/>
            <w:tcBorders>
              <w:top w:val="single" w:sz="6" w:space="0" w:color="000000"/>
              <w:left w:val="single" w:sz="6" w:space="0" w:color="000000"/>
              <w:bottom w:val="single" w:sz="4" w:space="0" w:color="auto"/>
              <w:right w:val="single" w:sz="6" w:space="0" w:color="000000"/>
            </w:tcBorders>
            <w:tcMar>
              <w:top w:w="0" w:type="dxa"/>
              <w:left w:w="40" w:type="dxa"/>
              <w:bottom w:w="0" w:type="dxa"/>
              <w:right w:w="40" w:type="dxa"/>
            </w:tcMar>
            <w:vAlign w:val="center"/>
          </w:tcPr>
          <w:p w:rsidR="006A73FA" w:rsidRPr="00D3653F" w:rsidRDefault="006A73FA" w:rsidP="00737707">
            <w:pPr>
              <w:suppressAutoHyphens/>
              <w:autoSpaceDE w:val="0"/>
              <w:autoSpaceDN w:val="0"/>
              <w:spacing w:after="0" w:line="240" w:lineRule="auto"/>
              <w:jc w:val="center"/>
              <w:textAlignment w:val="baseline"/>
              <w:rPr>
                <w:rFonts w:ascii="Times New Roman" w:hAnsi="Times New Roman"/>
                <w:sz w:val="24"/>
                <w:szCs w:val="24"/>
                <w:lang w:eastAsia="bg-BG"/>
              </w:rPr>
            </w:pPr>
            <w:r>
              <w:rPr>
                <w:rFonts w:ascii="Times New Roman" w:hAnsi="Times New Roman"/>
                <w:sz w:val="24"/>
                <w:szCs w:val="24"/>
                <w:lang w:eastAsia="bg-BG"/>
              </w:rPr>
              <w:t xml:space="preserve">БДС </w:t>
            </w:r>
            <w:r>
              <w:rPr>
                <w:rFonts w:ascii="Times New Roman" w:hAnsi="Times New Roman"/>
                <w:sz w:val="24"/>
                <w:szCs w:val="24"/>
                <w:lang w:val="en-US" w:eastAsia="bg-BG"/>
              </w:rPr>
              <w:t xml:space="preserve">EN </w:t>
            </w:r>
            <w:r w:rsidRPr="00D3653F">
              <w:rPr>
                <w:rFonts w:ascii="Times New Roman" w:hAnsi="Times New Roman"/>
                <w:sz w:val="24"/>
                <w:szCs w:val="24"/>
                <w:lang w:val="en-US" w:eastAsia="bg-BG"/>
              </w:rPr>
              <w:t>ISO</w:t>
            </w:r>
            <w:r>
              <w:rPr>
                <w:rFonts w:ascii="Times New Roman" w:hAnsi="Times New Roman"/>
                <w:sz w:val="24"/>
                <w:szCs w:val="24"/>
                <w:lang w:val="en-US" w:eastAsia="bg-BG"/>
              </w:rPr>
              <w:t xml:space="preserve"> </w:t>
            </w:r>
            <w:r w:rsidRPr="00D3653F">
              <w:rPr>
                <w:rFonts w:ascii="Times New Roman" w:hAnsi="Times New Roman"/>
                <w:sz w:val="24"/>
                <w:szCs w:val="24"/>
                <w:lang w:eastAsia="bg-BG"/>
              </w:rPr>
              <w:t>11092</w:t>
            </w:r>
            <w:r>
              <w:rPr>
                <w:rFonts w:ascii="Times New Roman" w:hAnsi="Times New Roman"/>
                <w:sz w:val="24"/>
                <w:szCs w:val="24"/>
                <w:lang w:eastAsia="bg-BG"/>
              </w:rPr>
              <w:t>:2014</w:t>
            </w:r>
          </w:p>
          <w:p w:rsidR="006A73FA" w:rsidRPr="00D3653F" w:rsidRDefault="006A73FA" w:rsidP="00737707">
            <w:pPr>
              <w:suppressAutoHyphens/>
              <w:autoSpaceDE w:val="0"/>
              <w:autoSpaceDN w:val="0"/>
              <w:jc w:val="center"/>
              <w:textAlignment w:val="baseline"/>
              <w:rPr>
                <w:rFonts w:ascii="Times New Roman" w:hAnsi="Times New Roman"/>
                <w:sz w:val="24"/>
                <w:szCs w:val="24"/>
                <w:lang w:eastAsia="bg-BG"/>
              </w:rPr>
            </w:pPr>
            <w:r w:rsidRPr="00D3653F">
              <w:rPr>
                <w:rStyle w:val="FontStyle52"/>
                <w:sz w:val="24"/>
                <w:szCs w:val="24"/>
              </w:rPr>
              <w:t>или еквивалентен</w:t>
            </w:r>
          </w:p>
        </w:tc>
      </w:tr>
    </w:tbl>
    <w:p w:rsidR="00F23857" w:rsidRPr="00F23857" w:rsidRDefault="00F23857" w:rsidP="00F23857">
      <w:pPr>
        <w:tabs>
          <w:tab w:val="left" w:pos="0"/>
          <w:tab w:val="left" w:pos="142"/>
          <w:tab w:val="left" w:pos="567"/>
        </w:tabs>
        <w:spacing w:after="0" w:line="240" w:lineRule="auto"/>
        <w:ind w:left="360"/>
        <w:jc w:val="both"/>
        <w:rPr>
          <w:rFonts w:ascii="Times New Roman" w:hAnsi="Times New Roman"/>
          <w:b/>
          <w:sz w:val="24"/>
          <w:szCs w:val="24"/>
          <w:lang w:eastAsia="bg-BG"/>
        </w:rPr>
      </w:pPr>
      <w:r>
        <w:rPr>
          <w:rFonts w:ascii="Times New Roman" w:hAnsi="Times New Roman"/>
          <w:b/>
          <w:sz w:val="24"/>
          <w:szCs w:val="24"/>
          <w:lang w:eastAsia="bg-BG"/>
        </w:rPr>
        <w:t xml:space="preserve">      7.</w:t>
      </w:r>
      <w:r w:rsidRPr="00F23857">
        <w:rPr>
          <w:rFonts w:ascii="Times New Roman" w:hAnsi="Times New Roman"/>
          <w:b/>
          <w:sz w:val="24"/>
          <w:szCs w:val="24"/>
          <w:lang w:eastAsia="bg-BG"/>
        </w:rPr>
        <w:t xml:space="preserve"> Потвърждаваме, че ще изпълним поръчката съобразно изискванията на</w:t>
      </w:r>
    </w:p>
    <w:p w:rsidR="006A73FA" w:rsidRPr="00F23857" w:rsidRDefault="00F23857" w:rsidP="00F23857">
      <w:pPr>
        <w:tabs>
          <w:tab w:val="left" w:pos="0"/>
          <w:tab w:val="left" w:pos="142"/>
          <w:tab w:val="left" w:pos="567"/>
        </w:tabs>
        <w:spacing w:after="0" w:line="240" w:lineRule="auto"/>
        <w:jc w:val="both"/>
        <w:rPr>
          <w:rFonts w:ascii="Times New Roman" w:hAnsi="Times New Roman"/>
          <w:b/>
          <w:sz w:val="24"/>
          <w:szCs w:val="24"/>
          <w:lang w:eastAsia="bg-BG"/>
        </w:rPr>
      </w:pPr>
      <w:r w:rsidRPr="00F23857">
        <w:rPr>
          <w:rFonts w:ascii="Times New Roman" w:hAnsi="Times New Roman"/>
          <w:b/>
          <w:sz w:val="24"/>
          <w:szCs w:val="24"/>
          <w:lang w:eastAsia="bg-BG"/>
        </w:rPr>
        <w:t>Възложителя за ходилото на обувките:</w:t>
      </w:r>
    </w:p>
    <w:p w:rsidR="006A73FA" w:rsidRPr="00495FE4" w:rsidRDefault="006A73FA" w:rsidP="006A73FA">
      <w:pPr>
        <w:pStyle w:val="Style35"/>
        <w:tabs>
          <w:tab w:val="left" w:pos="0"/>
          <w:tab w:val="left" w:pos="797"/>
        </w:tabs>
        <w:ind w:firstLine="720"/>
        <w:rPr>
          <w:b/>
        </w:rPr>
      </w:pPr>
      <w:r w:rsidRPr="00D3653F">
        <w:t xml:space="preserve">Ходилата са грайферни, устойчиви на плъзгане, състоящи се от външен, износоустойчив слой и вътрешен слой, осигуряващ повишена гъвкавост и лекота на обувките. Външният слой е изработен от каучуци с </w:t>
      </w:r>
      <w:r w:rsidRPr="00495FE4">
        <w:t xml:space="preserve">различна плътност и твърдост. Вътрешният слой, осигурява повишена гъвкавост и лекота на обувките и термоизолация на стъпалото. Цялата конструкция на обувките и конструкцията на ходилото </w:t>
      </w:r>
      <w:r w:rsidR="00F23857">
        <w:t>ще</w:t>
      </w:r>
      <w:r w:rsidRPr="00495FE4">
        <w:t xml:space="preserve"> осигуряват оптимално движение</w:t>
      </w:r>
      <w:r>
        <w:t>.</w:t>
      </w:r>
      <w:r w:rsidR="00F23857">
        <w:t xml:space="preserve"> Ходилото ще</w:t>
      </w:r>
      <w:r w:rsidRPr="00495FE4">
        <w:t xml:space="preserve"> позволява движение с минимално издаване на шум, </w:t>
      </w:r>
      <w:r w:rsidR="00F23857">
        <w:t>ще</w:t>
      </w:r>
      <w:r w:rsidRPr="00495FE4">
        <w:t xml:space="preserve"> е леко, гъвкаво, осигуряващо добра износоустойчивост и комфорт. </w:t>
      </w:r>
      <w:r w:rsidR="00F23857">
        <w:t>Ще</w:t>
      </w:r>
      <w:r w:rsidRPr="00495FE4">
        <w:t xml:space="preserve"> е енерго-абсорбиращото и </w:t>
      </w:r>
      <w:r w:rsidR="00F23857">
        <w:t>ще</w:t>
      </w:r>
      <w:r w:rsidRPr="00495FE4">
        <w:t xml:space="preserve"> гарантира удобство при </w:t>
      </w:r>
      <w:r w:rsidRPr="00495FE4">
        <w:lastRenderedPageBreak/>
        <w:t>скачане, ходене и тичане. Самопочистващата ходова част, образувана от</w:t>
      </w:r>
      <w:r>
        <w:t xml:space="preserve"> </w:t>
      </w:r>
      <w:r w:rsidRPr="00495FE4">
        <w:t xml:space="preserve">шарките на грайфера, </w:t>
      </w:r>
      <w:r w:rsidR="00F23857">
        <w:t>ще</w:t>
      </w:r>
      <w:r w:rsidRPr="00495FE4">
        <w:t xml:space="preserve"> позволява на полепналата кал да се премества към външната част на обувката и да пада</w:t>
      </w:r>
      <w:r>
        <w:t>.</w:t>
      </w:r>
      <w:r w:rsidRPr="00495FE4">
        <w:t xml:space="preserve"> (Таблица 5).</w:t>
      </w:r>
    </w:p>
    <w:p w:rsidR="006A73FA" w:rsidRDefault="006A73FA" w:rsidP="006A73FA">
      <w:pPr>
        <w:pStyle w:val="Style35"/>
        <w:tabs>
          <w:tab w:val="left" w:pos="797"/>
          <w:tab w:val="left" w:pos="1134"/>
        </w:tabs>
        <w:ind w:left="284"/>
      </w:pPr>
    </w:p>
    <w:tbl>
      <w:tblPr>
        <w:tblStyle w:val="TableGrid"/>
        <w:tblW w:w="10008" w:type="dxa"/>
        <w:tblLook w:val="01E0" w:firstRow="1" w:lastRow="1" w:firstColumn="1" w:lastColumn="1" w:noHBand="0" w:noVBand="0"/>
      </w:tblPr>
      <w:tblGrid>
        <w:gridCol w:w="648"/>
        <w:gridCol w:w="3780"/>
        <w:gridCol w:w="3087"/>
        <w:gridCol w:w="2493"/>
      </w:tblGrid>
      <w:tr w:rsidR="006A73FA" w:rsidTr="00737707">
        <w:tc>
          <w:tcPr>
            <w:tcW w:w="10008" w:type="dxa"/>
            <w:gridSpan w:val="4"/>
          </w:tcPr>
          <w:p w:rsidR="006A73FA" w:rsidRDefault="006A73FA" w:rsidP="00737707">
            <w:pPr>
              <w:pStyle w:val="Style35"/>
              <w:tabs>
                <w:tab w:val="left" w:pos="797"/>
                <w:tab w:val="left" w:pos="1134"/>
              </w:tabs>
            </w:pPr>
            <w:r w:rsidRPr="00254F51">
              <w:rPr>
                <w:b/>
                <w:bCs/>
              </w:rPr>
              <w:t xml:space="preserve">Таблица </w:t>
            </w:r>
            <w:r w:rsidRPr="00D937B0">
              <w:rPr>
                <w:b/>
                <w:bCs/>
              </w:rPr>
              <w:t>5</w:t>
            </w:r>
          </w:p>
        </w:tc>
      </w:tr>
      <w:tr w:rsidR="006A73FA" w:rsidTr="00737707">
        <w:tc>
          <w:tcPr>
            <w:tcW w:w="648" w:type="dxa"/>
            <w:shd w:val="clear" w:color="auto" w:fill="E0E0E0"/>
            <w:vAlign w:val="center"/>
          </w:tcPr>
          <w:p w:rsidR="006A73FA" w:rsidRPr="001546E6" w:rsidRDefault="006A73FA" w:rsidP="00737707">
            <w:pPr>
              <w:pStyle w:val="Style35"/>
              <w:tabs>
                <w:tab w:val="left" w:pos="797"/>
                <w:tab w:val="left" w:pos="1134"/>
              </w:tabs>
              <w:jc w:val="center"/>
            </w:pPr>
            <w:r>
              <w:t>№</w:t>
            </w:r>
          </w:p>
        </w:tc>
        <w:tc>
          <w:tcPr>
            <w:tcW w:w="3780" w:type="dxa"/>
            <w:shd w:val="clear" w:color="auto" w:fill="E0E0E0"/>
            <w:vAlign w:val="center"/>
          </w:tcPr>
          <w:p w:rsidR="006A73FA" w:rsidRPr="003772A6" w:rsidRDefault="006A73FA" w:rsidP="00737707">
            <w:pPr>
              <w:pStyle w:val="Style35"/>
              <w:tabs>
                <w:tab w:val="left" w:pos="797"/>
                <w:tab w:val="left" w:pos="1134"/>
              </w:tabs>
              <w:jc w:val="center"/>
            </w:pPr>
            <w:r w:rsidRPr="00D937B0">
              <w:rPr>
                <w:b/>
                <w:bCs/>
              </w:rPr>
              <w:t>Параметър</w:t>
            </w:r>
          </w:p>
        </w:tc>
        <w:tc>
          <w:tcPr>
            <w:tcW w:w="3087" w:type="dxa"/>
            <w:shd w:val="clear" w:color="auto" w:fill="E0E0E0"/>
            <w:vAlign w:val="center"/>
          </w:tcPr>
          <w:p w:rsidR="006A73FA" w:rsidRPr="00DC1549" w:rsidRDefault="006A73FA" w:rsidP="00737707">
            <w:pPr>
              <w:pStyle w:val="Style35"/>
              <w:tabs>
                <w:tab w:val="left" w:pos="797"/>
                <w:tab w:val="left" w:pos="1134"/>
              </w:tabs>
              <w:jc w:val="center"/>
            </w:pPr>
            <w:r w:rsidRPr="003805CF">
              <w:rPr>
                <w:b/>
                <w:bCs/>
              </w:rPr>
              <w:t>Технически изисквания</w:t>
            </w:r>
          </w:p>
        </w:tc>
        <w:tc>
          <w:tcPr>
            <w:tcW w:w="2493" w:type="dxa"/>
            <w:shd w:val="clear" w:color="auto" w:fill="E0E0E0"/>
          </w:tcPr>
          <w:p w:rsidR="006A73FA" w:rsidRPr="00D3653F" w:rsidRDefault="006A73FA" w:rsidP="00737707">
            <w:pPr>
              <w:pStyle w:val="Style35"/>
              <w:tabs>
                <w:tab w:val="left" w:pos="797"/>
                <w:tab w:val="left" w:pos="1134"/>
              </w:tabs>
              <w:jc w:val="center"/>
            </w:pPr>
            <w:r w:rsidRPr="003B357F">
              <w:rPr>
                <w:b/>
                <w:bCs/>
              </w:rPr>
              <w:t>Метод на</w:t>
            </w:r>
          </w:p>
          <w:p w:rsidR="006A73FA" w:rsidRPr="00D3653F" w:rsidRDefault="006A73FA" w:rsidP="00737707">
            <w:pPr>
              <w:pStyle w:val="Style35"/>
              <w:tabs>
                <w:tab w:val="left" w:pos="797"/>
                <w:tab w:val="left" w:pos="1134"/>
              </w:tabs>
              <w:jc w:val="center"/>
            </w:pPr>
            <w:r w:rsidRPr="00D3653F">
              <w:rPr>
                <w:b/>
                <w:bCs/>
              </w:rPr>
              <w:t>изпитване</w:t>
            </w:r>
          </w:p>
        </w:tc>
      </w:tr>
      <w:tr w:rsidR="006A73FA" w:rsidTr="00737707">
        <w:tc>
          <w:tcPr>
            <w:tcW w:w="648" w:type="dxa"/>
          </w:tcPr>
          <w:p w:rsidR="006A73FA" w:rsidRDefault="006A73FA" w:rsidP="00737707">
            <w:pPr>
              <w:pStyle w:val="Style35"/>
              <w:tabs>
                <w:tab w:val="left" w:pos="797"/>
                <w:tab w:val="left" w:pos="1134"/>
              </w:tabs>
            </w:pPr>
            <w:r>
              <w:t>1.</w:t>
            </w:r>
          </w:p>
        </w:tc>
        <w:tc>
          <w:tcPr>
            <w:tcW w:w="3780" w:type="dxa"/>
            <w:vAlign w:val="center"/>
          </w:tcPr>
          <w:p w:rsidR="006A73FA" w:rsidRPr="00F224C9" w:rsidRDefault="006A73FA" w:rsidP="00737707">
            <w:pPr>
              <w:pStyle w:val="Style35"/>
              <w:tabs>
                <w:tab w:val="left" w:pos="797"/>
                <w:tab w:val="left" w:pos="1134"/>
              </w:tabs>
              <w:jc w:val="left"/>
            </w:pPr>
            <w:r w:rsidRPr="00117C5E">
              <w:t xml:space="preserve">Съпротивление на изтриване, </w:t>
            </w:r>
            <w:r w:rsidRPr="00791433">
              <w:rPr>
                <w:lang w:val="en-US"/>
              </w:rPr>
              <w:t>mm</w:t>
            </w:r>
            <w:r w:rsidRPr="00C929BB">
              <w:rPr>
                <w:vertAlign w:val="superscript"/>
                <w:lang w:val="en-US"/>
              </w:rPr>
              <w:t>3</w:t>
            </w:r>
          </w:p>
        </w:tc>
        <w:tc>
          <w:tcPr>
            <w:tcW w:w="3087" w:type="dxa"/>
            <w:vAlign w:val="center"/>
          </w:tcPr>
          <w:p w:rsidR="006A73FA" w:rsidRPr="00F224C9" w:rsidRDefault="006A73FA" w:rsidP="00737707">
            <w:pPr>
              <w:pStyle w:val="Style35"/>
              <w:tabs>
                <w:tab w:val="left" w:pos="797"/>
                <w:tab w:val="left" w:pos="1134"/>
              </w:tabs>
              <w:ind w:left="-81"/>
              <w:jc w:val="center"/>
            </w:pPr>
            <w:r w:rsidRPr="00495FE4">
              <w:rPr>
                <w:u w:val="single"/>
              </w:rPr>
              <w:t>&lt;</w:t>
            </w:r>
            <w:r w:rsidRPr="00F224C9">
              <w:t xml:space="preserve"> 150</w:t>
            </w:r>
          </w:p>
        </w:tc>
        <w:tc>
          <w:tcPr>
            <w:tcW w:w="2493" w:type="dxa"/>
            <w:vAlign w:val="center"/>
          </w:tcPr>
          <w:p w:rsidR="006A73FA" w:rsidRPr="00EF74C3" w:rsidRDefault="006A73FA" w:rsidP="00737707">
            <w:pPr>
              <w:pStyle w:val="Style35"/>
              <w:tabs>
                <w:tab w:val="left" w:pos="797"/>
                <w:tab w:val="left" w:pos="1134"/>
              </w:tabs>
              <w:jc w:val="center"/>
            </w:pPr>
            <w:r w:rsidRPr="00F224C9">
              <w:t>БДС</w:t>
            </w:r>
            <w:r w:rsidRPr="00EF74C3">
              <w:rPr>
                <w:lang w:val="en-US"/>
              </w:rPr>
              <w:t xml:space="preserve"> EN</w:t>
            </w:r>
            <w:r w:rsidRPr="00EF74C3">
              <w:t xml:space="preserve"> 12770</w:t>
            </w:r>
            <w:r>
              <w:t>:2002</w:t>
            </w:r>
          </w:p>
          <w:p w:rsidR="006A73FA" w:rsidRPr="006A74EC" w:rsidRDefault="006A73FA" w:rsidP="00737707">
            <w:pPr>
              <w:pStyle w:val="Style35"/>
              <w:tabs>
                <w:tab w:val="left" w:pos="797"/>
                <w:tab w:val="left" w:pos="1134"/>
              </w:tabs>
              <w:jc w:val="center"/>
            </w:pPr>
            <w:r w:rsidRPr="006A74EC">
              <w:rPr>
                <w:rStyle w:val="FontStyle52"/>
              </w:rPr>
              <w:t>или еквивалентен</w:t>
            </w:r>
          </w:p>
        </w:tc>
      </w:tr>
      <w:tr w:rsidR="006A73FA" w:rsidTr="00737707">
        <w:tc>
          <w:tcPr>
            <w:tcW w:w="648" w:type="dxa"/>
          </w:tcPr>
          <w:p w:rsidR="006A73FA" w:rsidRDefault="006A73FA" w:rsidP="00737707">
            <w:pPr>
              <w:pStyle w:val="Style35"/>
              <w:tabs>
                <w:tab w:val="left" w:pos="797"/>
                <w:tab w:val="left" w:pos="1134"/>
              </w:tabs>
            </w:pPr>
            <w:r>
              <w:t>2.</w:t>
            </w:r>
          </w:p>
        </w:tc>
        <w:tc>
          <w:tcPr>
            <w:tcW w:w="3780" w:type="dxa"/>
            <w:vAlign w:val="center"/>
          </w:tcPr>
          <w:p w:rsidR="006A73FA" w:rsidRPr="001653C7" w:rsidRDefault="006A73FA" w:rsidP="00737707">
            <w:pPr>
              <w:pStyle w:val="Style35"/>
              <w:tabs>
                <w:tab w:val="left" w:pos="797"/>
                <w:tab w:val="left" w:pos="1134"/>
              </w:tabs>
              <w:jc w:val="left"/>
            </w:pPr>
            <w:r w:rsidRPr="001653C7">
              <w:t xml:space="preserve">Съпротивление на огъване, </w:t>
            </w:r>
            <w:r w:rsidRPr="001653C7">
              <w:rPr>
                <w:lang w:val="en-US"/>
              </w:rPr>
              <w:t>mm</w:t>
            </w:r>
            <w:r w:rsidRPr="001653C7">
              <w:rPr>
                <w:lang w:val="ru-RU"/>
              </w:rPr>
              <w:t>:</w:t>
            </w:r>
          </w:p>
          <w:p w:rsidR="006A73FA" w:rsidRPr="001653C7" w:rsidRDefault="006A73FA" w:rsidP="00737707">
            <w:pPr>
              <w:pStyle w:val="Style35"/>
              <w:tabs>
                <w:tab w:val="left" w:pos="797"/>
                <w:tab w:val="left" w:pos="1134"/>
              </w:tabs>
              <w:jc w:val="left"/>
            </w:pPr>
            <w:r w:rsidRPr="001653C7">
              <w:t>- нарастване на прореза след 30000 цикъла</w:t>
            </w:r>
          </w:p>
        </w:tc>
        <w:tc>
          <w:tcPr>
            <w:tcW w:w="3087" w:type="dxa"/>
            <w:vAlign w:val="center"/>
          </w:tcPr>
          <w:p w:rsidR="006A73FA" w:rsidRPr="001653C7" w:rsidRDefault="006A73FA" w:rsidP="00737707">
            <w:pPr>
              <w:pStyle w:val="Style35"/>
              <w:tabs>
                <w:tab w:val="left" w:pos="797"/>
                <w:tab w:val="left" w:pos="1134"/>
              </w:tabs>
              <w:jc w:val="center"/>
            </w:pPr>
            <w:r>
              <w:t xml:space="preserve"> ≤ </w:t>
            </w:r>
            <w:r w:rsidRPr="001653C7">
              <w:t>4</w:t>
            </w:r>
            <w:r>
              <w:t>,0</w:t>
            </w:r>
          </w:p>
        </w:tc>
        <w:tc>
          <w:tcPr>
            <w:tcW w:w="2493" w:type="dxa"/>
          </w:tcPr>
          <w:p w:rsidR="006A73FA" w:rsidRPr="00F224C9" w:rsidRDefault="006A73FA" w:rsidP="00737707">
            <w:pPr>
              <w:pStyle w:val="Style35"/>
              <w:tabs>
                <w:tab w:val="left" w:pos="797"/>
                <w:tab w:val="left" w:pos="1134"/>
              </w:tabs>
              <w:jc w:val="center"/>
            </w:pPr>
            <w:r w:rsidRPr="00117C5E">
              <w:t>БДС</w:t>
            </w:r>
            <w:r w:rsidRPr="00791433">
              <w:rPr>
                <w:lang w:val="ru-RU"/>
              </w:rPr>
              <w:t xml:space="preserve"> </w:t>
            </w:r>
            <w:r w:rsidRPr="00C929BB">
              <w:rPr>
                <w:lang w:val="en-US"/>
              </w:rPr>
              <w:t>EN</w:t>
            </w:r>
            <w:r w:rsidRPr="00F224C9">
              <w:rPr>
                <w:lang w:val="ru-RU"/>
              </w:rPr>
              <w:t xml:space="preserve"> </w:t>
            </w:r>
            <w:r w:rsidRPr="00F224C9">
              <w:rPr>
                <w:lang w:val="en-US"/>
              </w:rPr>
              <w:t>ISO</w:t>
            </w:r>
            <w:r w:rsidRPr="00F224C9">
              <w:t xml:space="preserve"> 20344</w:t>
            </w:r>
            <w:r>
              <w:t>:2011 (т.8.4.</w:t>
            </w:r>
            <w:r w:rsidRPr="00F224C9">
              <w:t>)</w:t>
            </w:r>
          </w:p>
          <w:p w:rsidR="006A73FA" w:rsidRPr="00EF74C3" w:rsidRDefault="006A73FA" w:rsidP="00737707">
            <w:pPr>
              <w:pStyle w:val="Style35"/>
              <w:tabs>
                <w:tab w:val="left" w:pos="797"/>
                <w:tab w:val="left" w:pos="1134"/>
              </w:tabs>
              <w:jc w:val="center"/>
            </w:pPr>
            <w:r w:rsidRPr="00F224C9">
              <w:rPr>
                <w:rStyle w:val="FontStyle52"/>
              </w:rPr>
              <w:t>или еквивалентен</w:t>
            </w:r>
          </w:p>
        </w:tc>
      </w:tr>
      <w:tr w:rsidR="006A73FA" w:rsidTr="00737707">
        <w:tc>
          <w:tcPr>
            <w:tcW w:w="648" w:type="dxa"/>
          </w:tcPr>
          <w:p w:rsidR="006A73FA" w:rsidRDefault="006A73FA" w:rsidP="00737707">
            <w:pPr>
              <w:pStyle w:val="Style35"/>
              <w:tabs>
                <w:tab w:val="left" w:pos="797"/>
                <w:tab w:val="left" w:pos="1134"/>
              </w:tabs>
            </w:pPr>
            <w:r>
              <w:t>3.</w:t>
            </w:r>
          </w:p>
        </w:tc>
        <w:tc>
          <w:tcPr>
            <w:tcW w:w="3780" w:type="dxa"/>
            <w:vAlign w:val="center"/>
          </w:tcPr>
          <w:p w:rsidR="006A73FA" w:rsidRPr="00D937B0" w:rsidRDefault="006A73FA" w:rsidP="00737707">
            <w:pPr>
              <w:pStyle w:val="Style35"/>
              <w:tabs>
                <w:tab w:val="left" w:pos="797"/>
                <w:tab w:val="left" w:pos="1134"/>
              </w:tabs>
              <w:jc w:val="left"/>
            </w:pPr>
            <w:r w:rsidRPr="00254F51">
              <w:t>Твърдост по Шор</w:t>
            </w:r>
            <w:r w:rsidRPr="00254F51">
              <w:rPr>
                <w:lang w:val="en-US"/>
              </w:rPr>
              <w:t>A</w:t>
            </w:r>
            <w:r w:rsidRPr="00254F51">
              <w:rPr>
                <w:lang w:val="ru-RU"/>
              </w:rPr>
              <w:t xml:space="preserve"> (</w:t>
            </w:r>
            <w:r w:rsidRPr="00254F51">
              <w:rPr>
                <w:lang w:val="en-US"/>
              </w:rPr>
              <w:t>Shore</w:t>
            </w:r>
            <w:r w:rsidRPr="00254F51">
              <w:t xml:space="preserve"> А) </w:t>
            </w:r>
          </w:p>
          <w:p w:rsidR="006A73FA" w:rsidRPr="00254F51" w:rsidRDefault="006A73FA" w:rsidP="00737707">
            <w:pPr>
              <w:pStyle w:val="Style35"/>
              <w:tabs>
                <w:tab w:val="left" w:pos="797"/>
                <w:tab w:val="left" w:pos="1134"/>
              </w:tabs>
              <w:jc w:val="left"/>
            </w:pPr>
            <w:r w:rsidRPr="00D937B0">
              <w:t>(външно ходило)</w:t>
            </w:r>
          </w:p>
        </w:tc>
        <w:tc>
          <w:tcPr>
            <w:tcW w:w="3087" w:type="dxa"/>
            <w:vAlign w:val="center"/>
          </w:tcPr>
          <w:p w:rsidR="006A73FA" w:rsidRPr="00254F51" w:rsidRDefault="006A73FA" w:rsidP="00737707">
            <w:pPr>
              <w:pStyle w:val="Style35"/>
              <w:tabs>
                <w:tab w:val="left" w:pos="797"/>
                <w:tab w:val="left" w:pos="1134"/>
              </w:tabs>
              <w:jc w:val="center"/>
            </w:pPr>
            <w:r w:rsidRPr="00254F51">
              <w:t>60-85</w:t>
            </w:r>
          </w:p>
        </w:tc>
        <w:tc>
          <w:tcPr>
            <w:tcW w:w="2493" w:type="dxa"/>
          </w:tcPr>
          <w:p w:rsidR="006A73FA" w:rsidRPr="00254F51" w:rsidRDefault="006A73FA" w:rsidP="00737707">
            <w:pPr>
              <w:pStyle w:val="Style35"/>
              <w:tabs>
                <w:tab w:val="left" w:pos="797"/>
                <w:tab w:val="left" w:pos="1134"/>
              </w:tabs>
              <w:jc w:val="center"/>
            </w:pPr>
            <w:r w:rsidRPr="00254F51">
              <w:t>БДС</w:t>
            </w:r>
            <w:r w:rsidRPr="00254F51">
              <w:rPr>
                <w:lang w:val="en-US"/>
              </w:rPr>
              <w:t xml:space="preserve"> ISO</w:t>
            </w:r>
            <w:r w:rsidRPr="00254F51">
              <w:t xml:space="preserve"> 7619-1</w:t>
            </w:r>
            <w:r>
              <w:t>:2012</w:t>
            </w:r>
          </w:p>
          <w:p w:rsidR="006A73FA" w:rsidRPr="00254F51" w:rsidRDefault="006A73FA" w:rsidP="00737707">
            <w:pPr>
              <w:pStyle w:val="Style35"/>
              <w:tabs>
                <w:tab w:val="left" w:pos="797"/>
                <w:tab w:val="left" w:pos="1134"/>
              </w:tabs>
              <w:jc w:val="center"/>
            </w:pPr>
            <w:r w:rsidRPr="00254F51">
              <w:rPr>
                <w:rStyle w:val="FontStyle52"/>
              </w:rPr>
              <w:t>или еквивалентен</w:t>
            </w:r>
          </w:p>
        </w:tc>
      </w:tr>
      <w:tr w:rsidR="006A73FA" w:rsidTr="00737707">
        <w:tc>
          <w:tcPr>
            <w:tcW w:w="648" w:type="dxa"/>
          </w:tcPr>
          <w:p w:rsidR="006A73FA" w:rsidRDefault="006A73FA" w:rsidP="00737707">
            <w:pPr>
              <w:pStyle w:val="Style35"/>
              <w:tabs>
                <w:tab w:val="left" w:pos="797"/>
                <w:tab w:val="left" w:pos="1134"/>
              </w:tabs>
            </w:pPr>
            <w:r>
              <w:t>4.</w:t>
            </w:r>
          </w:p>
        </w:tc>
        <w:tc>
          <w:tcPr>
            <w:tcW w:w="3780" w:type="dxa"/>
            <w:vAlign w:val="center"/>
          </w:tcPr>
          <w:p w:rsidR="006A73FA" w:rsidRPr="00254F51" w:rsidRDefault="006A73FA" w:rsidP="00737707">
            <w:pPr>
              <w:pStyle w:val="Style35"/>
              <w:tabs>
                <w:tab w:val="left" w:pos="797"/>
                <w:tab w:val="left" w:pos="1134"/>
              </w:tabs>
              <w:jc w:val="left"/>
            </w:pPr>
            <w:r w:rsidRPr="00254F51">
              <w:t xml:space="preserve">Плътност на ПУ в </w:t>
            </w:r>
            <w:r w:rsidRPr="00254F51">
              <w:rPr>
                <w:lang w:val="en-US"/>
              </w:rPr>
              <w:t>g</w:t>
            </w:r>
            <w:r w:rsidRPr="00254F51">
              <w:rPr>
                <w:lang w:val="ru-RU"/>
              </w:rPr>
              <w:t>/</w:t>
            </w:r>
            <w:r w:rsidRPr="00254F51">
              <w:rPr>
                <w:lang w:val="en-US"/>
              </w:rPr>
              <w:t>cm</w:t>
            </w:r>
            <w:r w:rsidRPr="00254F51">
              <w:rPr>
                <w:vertAlign w:val="superscript"/>
                <w:lang w:val="ru-RU"/>
              </w:rPr>
              <w:t>3</w:t>
            </w:r>
          </w:p>
        </w:tc>
        <w:tc>
          <w:tcPr>
            <w:tcW w:w="3087" w:type="dxa"/>
            <w:vAlign w:val="center"/>
          </w:tcPr>
          <w:p w:rsidR="006A73FA" w:rsidRPr="00254F51" w:rsidRDefault="006A73FA" w:rsidP="00737707">
            <w:pPr>
              <w:pStyle w:val="Style35"/>
              <w:tabs>
                <w:tab w:val="left" w:pos="797"/>
                <w:tab w:val="left" w:pos="1134"/>
              </w:tabs>
              <w:jc w:val="center"/>
            </w:pPr>
            <w:r w:rsidRPr="00254F51">
              <w:t>0,4-0,7</w:t>
            </w:r>
          </w:p>
        </w:tc>
        <w:tc>
          <w:tcPr>
            <w:tcW w:w="2493" w:type="dxa"/>
            <w:vAlign w:val="center"/>
          </w:tcPr>
          <w:p w:rsidR="006A73FA" w:rsidRPr="00254F51" w:rsidRDefault="006A73FA" w:rsidP="00737707">
            <w:pPr>
              <w:pStyle w:val="Style35"/>
              <w:tabs>
                <w:tab w:val="left" w:pos="797"/>
                <w:tab w:val="left" w:pos="1134"/>
              </w:tabs>
              <w:jc w:val="center"/>
            </w:pPr>
            <w:r w:rsidRPr="00254F51">
              <w:t>БДС</w:t>
            </w:r>
            <w:r w:rsidRPr="00254F51">
              <w:rPr>
                <w:lang w:val="en-US"/>
              </w:rPr>
              <w:t xml:space="preserve"> ISO</w:t>
            </w:r>
            <w:r w:rsidRPr="00254F51">
              <w:t xml:space="preserve"> 2781</w:t>
            </w:r>
            <w:r>
              <w:t>:2010</w:t>
            </w:r>
          </w:p>
          <w:p w:rsidR="006A73FA" w:rsidRPr="00254F51" w:rsidRDefault="006A73FA" w:rsidP="00737707">
            <w:pPr>
              <w:pStyle w:val="Style35"/>
              <w:tabs>
                <w:tab w:val="left" w:pos="797"/>
                <w:tab w:val="left" w:pos="1134"/>
              </w:tabs>
              <w:jc w:val="center"/>
            </w:pPr>
            <w:r w:rsidRPr="00254F51">
              <w:rPr>
                <w:rStyle w:val="FontStyle52"/>
              </w:rPr>
              <w:t>или еквивалентен</w:t>
            </w:r>
          </w:p>
        </w:tc>
      </w:tr>
    </w:tbl>
    <w:p w:rsidR="006A73FA" w:rsidRPr="00C843F3" w:rsidRDefault="006A73FA" w:rsidP="006A73FA">
      <w:pPr>
        <w:pStyle w:val="Style35"/>
        <w:tabs>
          <w:tab w:val="left" w:pos="797"/>
          <w:tab w:val="left" w:pos="1134"/>
        </w:tabs>
        <w:rPr>
          <w:lang w:val="ru-RU"/>
        </w:rPr>
      </w:pPr>
    </w:p>
    <w:p w:rsidR="006A73FA" w:rsidRPr="003143BD" w:rsidRDefault="006A73FA" w:rsidP="006A73FA">
      <w:pPr>
        <w:pStyle w:val="Style35"/>
        <w:tabs>
          <w:tab w:val="left" w:pos="797"/>
          <w:tab w:val="left" w:pos="1134"/>
        </w:tabs>
      </w:pPr>
    </w:p>
    <w:p w:rsidR="0038593A" w:rsidRDefault="006A73FA" w:rsidP="0038593A">
      <w:pPr>
        <w:tabs>
          <w:tab w:val="left" w:pos="0"/>
          <w:tab w:val="left" w:pos="142"/>
          <w:tab w:val="left" w:pos="1134"/>
        </w:tabs>
        <w:spacing w:after="0" w:line="240" w:lineRule="auto"/>
        <w:ind w:left="993"/>
        <w:jc w:val="both"/>
        <w:rPr>
          <w:rFonts w:ascii="Times New Roman" w:hAnsi="Times New Roman"/>
          <w:b/>
          <w:sz w:val="24"/>
          <w:szCs w:val="24"/>
          <w:lang w:val="en-US" w:eastAsia="bg-BG"/>
        </w:rPr>
      </w:pPr>
      <w:r w:rsidRPr="0038593A">
        <w:rPr>
          <w:rFonts w:ascii="Times New Roman" w:hAnsi="Times New Roman"/>
          <w:b/>
          <w:sz w:val="24"/>
        </w:rPr>
        <w:t>8.</w:t>
      </w:r>
      <w:r w:rsidRPr="0038593A">
        <w:rPr>
          <w:b/>
          <w:sz w:val="24"/>
        </w:rPr>
        <w:t xml:space="preserve"> </w:t>
      </w:r>
      <w:r w:rsidR="0038593A" w:rsidRPr="00660119">
        <w:rPr>
          <w:rFonts w:ascii="Times New Roman" w:hAnsi="Times New Roman"/>
          <w:b/>
          <w:sz w:val="24"/>
          <w:szCs w:val="24"/>
          <w:lang w:eastAsia="bg-BG"/>
        </w:rPr>
        <w:t xml:space="preserve">Потвърждаваме, че ще изпълним поръчката съгласно изискванията на </w:t>
      </w:r>
    </w:p>
    <w:p w:rsidR="0038593A" w:rsidRDefault="0038593A" w:rsidP="0038593A">
      <w:pPr>
        <w:tabs>
          <w:tab w:val="left" w:pos="0"/>
          <w:tab w:val="left" w:pos="142"/>
          <w:tab w:val="left" w:pos="1134"/>
        </w:tabs>
        <w:spacing w:after="0" w:line="240" w:lineRule="auto"/>
        <w:jc w:val="both"/>
        <w:rPr>
          <w:rFonts w:ascii="Times New Roman" w:hAnsi="Times New Roman"/>
          <w:b/>
          <w:sz w:val="24"/>
          <w:szCs w:val="24"/>
          <w:lang w:eastAsia="bg-BG"/>
        </w:rPr>
      </w:pPr>
      <w:r>
        <w:rPr>
          <w:rFonts w:ascii="Times New Roman" w:hAnsi="Times New Roman"/>
          <w:b/>
          <w:sz w:val="24"/>
          <w:szCs w:val="24"/>
          <w:lang w:eastAsia="bg-BG"/>
        </w:rPr>
        <w:t>В</w:t>
      </w:r>
      <w:r w:rsidRPr="00660119">
        <w:rPr>
          <w:rFonts w:ascii="Times New Roman" w:hAnsi="Times New Roman"/>
          <w:b/>
          <w:sz w:val="24"/>
          <w:szCs w:val="24"/>
          <w:lang w:eastAsia="bg-BG"/>
        </w:rPr>
        <w:t xml:space="preserve">ъзложителя за </w:t>
      </w:r>
      <w:r>
        <w:rPr>
          <w:rFonts w:ascii="Times New Roman" w:hAnsi="Times New Roman"/>
          <w:b/>
          <w:sz w:val="24"/>
          <w:szCs w:val="24"/>
          <w:lang w:eastAsia="bg-BG"/>
        </w:rPr>
        <w:t>методите на контрол и изпитване:</w:t>
      </w:r>
    </w:p>
    <w:p w:rsidR="0038593A" w:rsidRDefault="0038593A" w:rsidP="006A73FA">
      <w:pPr>
        <w:pStyle w:val="Style35"/>
        <w:tabs>
          <w:tab w:val="left" w:pos="797"/>
          <w:tab w:val="left" w:pos="1134"/>
        </w:tabs>
      </w:pPr>
    </w:p>
    <w:tbl>
      <w:tblPr>
        <w:tblStyle w:val="TableGrid"/>
        <w:tblW w:w="0" w:type="auto"/>
        <w:tblLook w:val="01E0" w:firstRow="1" w:lastRow="1" w:firstColumn="1" w:lastColumn="1" w:noHBand="0" w:noVBand="0"/>
      </w:tblPr>
      <w:tblGrid>
        <w:gridCol w:w="828"/>
        <w:gridCol w:w="5520"/>
        <w:gridCol w:w="3175"/>
      </w:tblGrid>
      <w:tr w:rsidR="006A73FA" w:rsidTr="00737707">
        <w:tc>
          <w:tcPr>
            <w:tcW w:w="9523" w:type="dxa"/>
            <w:gridSpan w:val="3"/>
          </w:tcPr>
          <w:p w:rsidR="006A73FA" w:rsidRDefault="006A73FA" w:rsidP="00737707">
            <w:pPr>
              <w:pStyle w:val="Style35"/>
              <w:tabs>
                <w:tab w:val="left" w:pos="797"/>
                <w:tab w:val="left" w:pos="1134"/>
              </w:tabs>
            </w:pPr>
            <w:r w:rsidRPr="00D937B0">
              <w:rPr>
                <w:b/>
                <w:bCs/>
              </w:rPr>
              <w:t>Таблица 6</w:t>
            </w:r>
          </w:p>
        </w:tc>
      </w:tr>
      <w:tr w:rsidR="006A73FA" w:rsidTr="00737707">
        <w:tc>
          <w:tcPr>
            <w:tcW w:w="828" w:type="dxa"/>
            <w:shd w:val="clear" w:color="auto" w:fill="D9D9D9"/>
            <w:vAlign w:val="center"/>
          </w:tcPr>
          <w:p w:rsidR="006A73FA" w:rsidRDefault="006A73FA" w:rsidP="00737707">
            <w:pPr>
              <w:pStyle w:val="Style35"/>
              <w:tabs>
                <w:tab w:val="left" w:pos="797"/>
                <w:tab w:val="left" w:pos="1134"/>
              </w:tabs>
              <w:jc w:val="center"/>
            </w:pPr>
            <w:r w:rsidRPr="00254F51">
              <w:rPr>
                <w:b/>
                <w:bCs/>
              </w:rPr>
              <w:t>№</w:t>
            </w:r>
          </w:p>
        </w:tc>
        <w:tc>
          <w:tcPr>
            <w:tcW w:w="5520" w:type="dxa"/>
            <w:shd w:val="clear" w:color="auto" w:fill="D9D9D9"/>
          </w:tcPr>
          <w:p w:rsidR="006A73FA" w:rsidRPr="003143BD" w:rsidRDefault="006A73FA" w:rsidP="00737707">
            <w:pPr>
              <w:pStyle w:val="Style35"/>
              <w:tabs>
                <w:tab w:val="left" w:pos="797"/>
                <w:tab w:val="left" w:pos="1134"/>
              </w:tabs>
              <w:jc w:val="center"/>
            </w:pPr>
            <w:r w:rsidRPr="003143BD">
              <w:rPr>
                <w:b/>
                <w:bCs/>
              </w:rPr>
              <w:t>НАИМЕНОВАНИЕ НА ПОКАЗАТЕЛЯ</w:t>
            </w:r>
          </w:p>
        </w:tc>
        <w:tc>
          <w:tcPr>
            <w:tcW w:w="3175" w:type="dxa"/>
            <w:shd w:val="clear" w:color="auto" w:fill="D9D9D9"/>
          </w:tcPr>
          <w:p w:rsidR="006A73FA" w:rsidRPr="003143BD" w:rsidRDefault="006A73FA" w:rsidP="00737707">
            <w:pPr>
              <w:pStyle w:val="Style35"/>
              <w:tabs>
                <w:tab w:val="left" w:pos="797"/>
                <w:tab w:val="left" w:pos="1134"/>
              </w:tabs>
              <w:jc w:val="center"/>
            </w:pPr>
            <w:r w:rsidRPr="003143BD">
              <w:rPr>
                <w:b/>
                <w:bCs/>
              </w:rPr>
              <w:t xml:space="preserve">СТАНДАРТ </w:t>
            </w:r>
          </w:p>
        </w:tc>
      </w:tr>
      <w:tr w:rsidR="006A73FA" w:rsidTr="00737707">
        <w:tc>
          <w:tcPr>
            <w:tcW w:w="828" w:type="dxa"/>
            <w:vAlign w:val="center"/>
          </w:tcPr>
          <w:p w:rsidR="006A73FA" w:rsidRDefault="006A73FA" w:rsidP="00737707">
            <w:pPr>
              <w:pStyle w:val="Style35"/>
              <w:tabs>
                <w:tab w:val="left" w:pos="797"/>
                <w:tab w:val="left" w:pos="1134"/>
              </w:tabs>
              <w:jc w:val="center"/>
            </w:pPr>
            <w:r>
              <w:t>1.</w:t>
            </w:r>
          </w:p>
        </w:tc>
        <w:tc>
          <w:tcPr>
            <w:tcW w:w="5520" w:type="dxa"/>
            <w:vAlign w:val="center"/>
          </w:tcPr>
          <w:p w:rsidR="006A73FA" w:rsidRPr="003143BD" w:rsidRDefault="006A73FA" w:rsidP="00737707">
            <w:pPr>
              <w:pStyle w:val="Style35"/>
              <w:tabs>
                <w:tab w:val="left" w:pos="797"/>
                <w:tab w:val="left" w:pos="1134"/>
              </w:tabs>
            </w:pPr>
            <w:r w:rsidRPr="003143BD">
              <w:t xml:space="preserve">Якост на свързване на сая/ходило, </w:t>
            </w:r>
            <w:r w:rsidRPr="003143BD">
              <w:rPr>
                <w:lang w:val="en-US"/>
              </w:rPr>
              <w:t>N</w:t>
            </w:r>
            <w:r w:rsidRPr="003143BD">
              <w:rPr>
                <w:lang w:val="ru-RU"/>
              </w:rPr>
              <w:t>/</w:t>
            </w:r>
            <w:r w:rsidRPr="003143BD">
              <w:rPr>
                <w:lang w:val="en-US"/>
              </w:rPr>
              <w:t>mm</w:t>
            </w:r>
          </w:p>
        </w:tc>
        <w:tc>
          <w:tcPr>
            <w:tcW w:w="3175" w:type="dxa"/>
            <w:vAlign w:val="center"/>
          </w:tcPr>
          <w:p w:rsidR="006A73FA" w:rsidRPr="003143BD" w:rsidRDefault="006A73FA" w:rsidP="00737707">
            <w:pPr>
              <w:pStyle w:val="Style35"/>
              <w:tabs>
                <w:tab w:val="left" w:pos="797"/>
                <w:tab w:val="left" w:pos="1134"/>
              </w:tabs>
              <w:jc w:val="center"/>
            </w:pPr>
            <w:r w:rsidRPr="003143BD">
              <w:t>БДС</w:t>
            </w:r>
            <w:r w:rsidRPr="003143BD">
              <w:rPr>
                <w:lang w:val="ru-RU"/>
              </w:rPr>
              <w:t xml:space="preserve"> </w:t>
            </w:r>
            <w:r w:rsidRPr="003143BD">
              <w:rPr>
                <w:lang w:val="en-US"/>
              </w:rPr>
              <w:t>EN</w:t>
            </w:r>
            <w:r w:rsidRPr="003143BD">
              <w:rPr>
                <w:lang w:val="ru-RU"/>
              </w:rPr>
              <w:t xml:space="preserve"> </w:t>
            </w:r>
            <w:r w:rsidRPr="003143BD">
              <w:rPr>
                <w:lang w:val="en-US"/>
              </w:rPr>
              <w:t>ISO</w:t>
            </w:r>
            <w:r w:rsidRPr="003143BD">
              <w:t xml:space="preserve"> 20344</w:t>
            </w:r>
            <w:r>
              <w:t>:2011</w:t>
            </w:r>
          </w:p>
          <w:p w:rsidR="006A73FA" w:rsidRPr="003143BD" w:rsidRDefault="006A73FA" w:rsidP="00737707">
            <w:pPr>
              <w:pStyle w:val="Style35"/>
              <w:tabs>
                <w:tab w:val="left" w:pos="797"/>
                <w:tab w:val="left" w:pos="1134"/>
              </w:tabs>
              <w:jc w:val="center"/>
            </w:pPr>
            <w:r w:rsidRPr="003143BD">
              <w:rPr>
                <w:rStyle w:val="FontStyle52"/>
              </w:rPr>
              <w:t>или еквивалентен</w:t>
            </w:r>
          </w:p>
        </w:tc>
      </w:tr>
      <w:tr w:rsidR="006A73FA" w:rsidTr="00737707">
        <w:tc>
          <w:tcPr>
            <w:tcW w:w="828" w:type="dxa"/>
            <w:vAlign w:val="center"/>
          </w:tcPr>
          <w:p w:rsidR="006A73FA" w:rsidRDefault="006A73FA" w:rsidP="00737707">
            <w:pPr>
              <w:pStyle w:val="Style35"/>
              <w:tabs>
                <w:tab w:val="left" w:pos="797"/>
                <w:tab w:val="left" w:pos="1134"/>
              </w:tabs>
              <w:jc w:val="center"/>
            </w:pPr>
            <w:r>
              <w:t>2.</w:t>
            </w:r>
          </w:p>
        </w:tc>
        <w:tc>
          <w:tcPr>
            <w:tcW w:w="5520" w:type="dxa"/>
            <w:vAlign w:val="center"/>
          </w:tcPr>
          <w:p w:rsidR="006A73FA" w:rsidRPr="003143BD" w:rsidRDefault="006A73FA" w:rsidP="00737707">
            <w:pPr>
              <w:pStyle w:val="Style35"/>
              <w:tabs>
                <w:tab w:val="left" w:pos="797"/>
                <w:tab w:val="left" w:pos="1134"/>
              </w:tabs>
            </w:pPr>
            <w:r w:rsidRPr="003143BD">
              <w:t xml:space="preserve">Водоустойчивост на готова обувка, </w:t>
            </w:r>
            <w:r w:rsidRPr="003143BD">
              <w:rPr>
                <w:lang w:val="en-US"/>
              </w:rPr>
              <w:t>min</w:t>
            </w:r>
            <w:r w:rsidRPr="003143BD">
              <w:rPr>
                <w:lang w:val="ru-RU"/>
              </w:rPr>
              <w:t>.</w:t>
            </w:r>
          </w:p>
        </w:tc>
        <w:tc>
          <w:tcPr>
            <w:tcW w:w="3175" w:type="dxa"/>
            <w:vAlign w:val="center"/>
          </w:tcPr>
          <w:p w:rsidR="006A73FA" w:rsidRPr="003143BD" w:rsidRDefault="006A73FA" w:rsidP="00737707">
            <w:pPr>
              <w:pStyle w:val="Style35"/>
              <w:tabs>
                <w:tab w:val="left" w:pos="797"/>
                <w:tab w:val="left" w:pos="1134"/>
              </w:tabs>
              <w:jc w:val="center"/>
            </w:pPr>
            <w:r w:rsidRPr="003143BD">
              <w:t>БДС</w:t>
            </w:r>
            <w:r w:rsidRPr="003143BD">
              <w:rPr>
                <w:lang w:val="ru-RU"/>
              </w:rPr>
              <w:t xml:space="preserve"> </w:t>
            </w:r>
            <w:r w:rsidRPr="003143BD">
              <w:rPr>
                <w:lang w:val="en-US"/>
              </w:rPr>
              <w:t>EN</w:t>
            </w:r>
            <w:r w:rsidRPr="003143BD">
              <w:rPr>
                <w:lang w:val="ru-RU"/>
              </w:rPr>
              <w:t xml:space="preserve"> </w:t>
            </w:r>
            <w:r w:rsidRPr="003143BD">
              <w:rPr>
                <w:lang w:val="en-US"/>
              </w:rPr>
              <w:t>ISO</w:t>
            </w:r>
            <w:r w:rsidRPr="003143BD">
              <w:t xml:space="preserve"> 20344</w:t>
            </w:r>
            <w:r>
              <w:t>:2011</w:t>
            </w:r>
          </w:p>
          <w:p w:rsidR="006A73FA" w:rsidRPr="003143BD" w:rsidRDefault="006A73FA" w:rsidP="00737707">
            <w:pPr>
              <w:pStyle w:val="Style35"/>
              <w:tabs>
                <w:tab w:val="left" w:pos="797"/>
                <w:tab w:val="left" w:pos="1134"/>
              </w:tabs>
              <w:jc w:val="center"/>
            </w:pPr>
            <w:r w:rsidRPr="003143BD">
              <w:rPr>
                <w:rStyle w:val="FontStyle52"/>
              </w:rPr>
              <w:t>или еквивалентни</w:t>
            </w:r>
          </w:p>
        </w:tc>
      </w:tr>
      <w:tr w:rsidR="006A73FA" w:rsidTr="00737707">
        <w:tc>
          <w:tcPr>
            <w:tcW w:w="828" w:type="dxa"/>
            <w:vAlign w:val="center"/>
          </w:tcPr>
          <w:p w:rsidR="006A73FA" w:rsidRDefault="006A73FA" w:rsidP="00737707">
            <w:pPr>
              <w:pStyle w:val="Style35"/>
              <w:tabs>
                <w:tab w:val="left" w:pos="797"/>
                <w:tab w:val="left" w:pos="1134"/>
              </w:tabs>
              <w:jc w:val="center"/>
            </w:pPr>
            <w:r>
              <w:t>3.</w:t>
            </w:r>
          </w:p>
        </w:tc>
        <w:tc>
          <w:tcPr>
            <w:tcW w:w="5520" w:type="dxa"/>
            <w:vAlign w:val="center"/>
          </w:tcPr>
          <w:p w:rsidR="006A73FA" w:rsidRPr="003143BD" w:rsidRDefault="006A73FA" w:rsidP="00737707">
            <w:pPr>
              <w:pStyle w:val="Style35"/>
              <w:tabs>
                <w:tab w:val="left" w:pos="797"/>
                <w:tab w:val="left" w:pos="1134"/>
              </w:tabs>
            </w:pPr>
            <w:r w:rsidRPr="003143BD">
              <w:t>Здравина на шев,</w:t>
            </w:r>
            <w:r w:rsidRPr="003143BD">
              <w:rPr>
                <w:lang w:val="en-US"/>
              </w:rPr>
              <w:t>N</w:t>
            </w:r>
            <w:r w:rsidRPr="003143BD">
              <w:rPr>
                <w:lang w:val="ru-RU"/>
              </w:rPr>
              <w:t>/</w:t>
            </w:r>
            <w:r w:rsidRPr="003143BD">
              <w:rPr>
                <w:lang w:val="en-US"/>
              </w:rPr>
              <w:t>mm</w:t>
            </w:r>
          </w:p>
        </w:tc>
        <w:tc>
          <w:tcPr>
            <w:tcW w:w="3175" w:type="dxa"/>
            <w:vAlign w:val="center"/>
          </w:tcPr>
          <w:p w:rsidR="006A73FA" w:rsidRPr="00495FE4" w:rsidRDefault="006A73FA" w:rsidP="00737707">
            <w:pPr>
              <w:pStyle w:val="Style35"/>
              <w:tabs>
                <w:tab w:val="left" w:pos="797"/>
                <w:tab w:val="left" w:pos="1134"/>
              </w:tabs>
              <w:jc w:val="center"/>
            </w:pPr>
            <w:r w:rsidRPr="00495FE4">
              <w:t>БДС</w:t>
            </w:r>
            <w:r w:rsidRPr="00495FE4">
              <w:rPr>
                <w:lang w:val="en-US"/>
              </w:rPr>
              <w:t xml:space="preserve"> EN</w:t>
            </w:r>
            <w:r w:rsidRPr="00495FE4">
              <w:t xml:space="preserve"> </w:t>
            </w:r>
            <w:r w:rsidRPr="00495FE4">
              <w:rPr>
                <w:lang w:val="en-US"/>
              </w:rPr>
              <w:t>ISO 17697</w:t>
            </w:r>
            <w:r>
              <w:t>:2016</w:t>
            </w:r>
          </w:p>
          <w:p w:rsidR="006A73FA" w:rsidRPr="00AC5C0F" w:rsidRDefault="006A73FA" w:rsidP="00737707">
            <w:pPr>
              <w:pStyle w:val="Style35"/>
              <w:tabs>
                <w:tab w:val="left" w:pos="797"/>
                <w:tab w:val="left" w:pos="1134"/>
              </w:tabs>
              <w:jc w:val="center"/>
            </w:pPr>
            <w:r w:rsidRPr="00C843F3">
              <w:rPr>
                <w:rStyle w:val="FontStyle52"/>
              </w:rPr>
              <w:t>или еквивалентен</w:t>
            </w:r>
          </w:p>
        </w:tc>
      </w:tr>
      <w:tr w:rsidR="006A73FA" w:rsidTr="00737707">
        <w:tc>
          <w:tcPr>
            <w:tcW w:w="828" w:type="dxa"/>
            <w:vAlign w:val="center"/>
          </w:tcPr>
          <w:p w:rsidR="006A73FA" w:rsidRDefault="006A73FA" w:rsidP="00737707">
            <w:pPr>
              <w:pStyle w:val="Style35"/>
              <w:tabs>
                <w:tab w:val="left" w:pos="797"/>
                <w:tab w:val="left" w:pos="1134"/>
              </w:tabs>
              <w:jc w:val="center"/>
            </w:pPr>
            <w:r>
              <w:t>4.</w:t>
            </w:r>
          </w:p>
        </w:tc>
        <w:tc>
          <w:tcPr>
            <w:tcW w:w="5520" w:type="dxa"/>
            <w:vAlign w:val="center"/>
          </w:tcPr>
          <w:p w:rsidR="006A73FA" w:rsidRPr="00AC5C0F" w:rsidRDefault="006A73FA" w:rsidP="00737707">
            <w:pPr>
              <w:pStyle w:val="Style35"/>
              <w:tabs>
                <w:tab w:val="left" w:pos="797"/>
                <w:tab w:val="left" w:pos="1134"/>
              </w:tabs>
            </w:pPr>
            <w:r w:rsidRPr="00C843F3">
              <w:t>Якост на опън,</w:t>
            </w:r>
            <w:r w:rsidRPr="00AC5C0F">
              <w:rPr>
                <w:lang w:val="en-US"/>
              </w:rPr>
              <w:t>N</w:t>
            </w:r>
            <w:r w:rsidRPr="00AC5C0F">
              <w:rPr>
                <w:lang w:val="ru-RU"/>
              </w:rPr>
              <w:t>/</w:t>
            </w:r>
            <w:r w:rsidRPr="00AC5C0F">
              <w:rPr>
                <w:lang w:val="en-US"/>
              </w:rPr>
              <w:t>mm</w:t>
            </w:r>
          </w:p>
        </w:tc>
        <w:tc>
          <w:tcPr>
            <w:tcW w:w="3175" w:type="dxa"/>
            <w:vAlign w:val="center"/>
          </w:tcPr>
          <w:p w:rsidR="006A73FA" w:rsidRPr="003143BD" w:rsidRDefault="006A73FA" w:rsidP="00737707">
            <w:pPr>
              <w:pStyle w:val="Style35"/>
              <w:tabs>
                <w:tab w:val="left" w:pos="797"/>
                <w:tab w:val="left" w:pos="1134"/>
              </w:tabs>
              <w:jc w:val="center"/>
            </w:pPr>
            <w:r w:rsidRPr="00C44056">
              <w:t>БДС</w:t>
            </w:r>
            <w:r w:rsidRPr="00996E4F">
              <w:rPr>
                <w:lang w:val="ru-RU"/>
              </w:rPr>
              <w:t xml:space="preserve"> </w:t>
            </w:r>
            <w:r w:rsidRPr="00996E4F">
              <w:rPr>
                <w:lang w:val="en-US"/>
              </w:rPr>
              <w:t>EN</w:t>
            </w:r>
            <w:r w:rsidRPr="003143BD">
              <w:rPr>
                <w:lang w:val="ru-RU"/>
              </w:rPr>
              <w:t xml:space="preserve"> </w:t>
            </w:r>
            <w:r w:rsidRPr="003143BD">
              <w:rPr>
                <w:lang w:val="en-US"/>
              </w:rPr>
              <w:t>ISO</w:t>
            </w:r>
            <w:r w:rsidRPr="003143BD">
              <w:t xml:space="preserve"> 3376</w:t>
            </w:r>
            <w:r>
              <w:t>:2012</w:t>
            </w:r>
          </w:p>
          <w:p w:rsidR="006A73FA" w:rsidRPr="003143BD" w:rsidRDefault="006A73FA" w:rsidP="00737707">
            <w:pPr>
              <w:pStyle w:val="Style35"/>
              <w:tabs>
                <w:tab w:val="left" w:pos="797"/>
                <w:tab w:val="left" w:pos="1134"/>
              </w:tabs>
              <w:jc w:val="center"/>
            </w:pPr>
            <w:r w:rsidRPr="003143BD">
              <w:rPr>
                <w:rStyle w:val="FontStyle52"/>
              </w:rPr>
              <w:t>или еквивалентен</w:t>
            </w:r>
          </w:p>
        </w:tc>
      </w:tr>
      <w:tr w:rsidR="006A73FA" w:rsidTr="00737707">
        <w:tc>
          <w:tcPr>
            <w:tcW w:w="828" w:type="dxa"/>
            <w:vAlign w:val="center"/>
          </w:tcPr>
          <w:p w:rsidR="006A73FA" w:rsidRDefault="006A73FA" w:rsidP="00737707">
            <w:pPr>
              <w:pStyle w:val="Style35"/>
              <w:tabs>
                <w:tab w:val="left" w:pos="797"/>
                <w:tab w:val="left" w:pos="1134"/>
              </w:tabs>
              <w:jc w:val="center"/>
            </w:pPr>
            <w:r>
              <w:t>5.</w:t>
            </w:r>
          </w:p>
        </w:tc>
        <w:tc>
          <w:tcPr>
            <w:tcW w:w="5520" w:type="dxa"/>
            <w:vAlign w:val="center"/>
          </w:tcPr>
          <w:p w:rsidR="006A73FA" w:rsidRPr="00AC5C0F" w:rsidRDefault="006A73FA" w:rsidP="00737707">
            <w:pPr>
              <w:pStyle w:val="Style35"/>
              <w:tabs>
                <w:tab w:val="left" w:pos="797"/>
                <w:tab w:val="left" w:pos="1134"/>
              </w:tabs>
              <w:rPr>
                <w:b/>
                <w:bCs/>
                <w:i/>
                <w:iCs/>
              </w:rPr>
            </w:pPr>
            <w:r w:rsidRPr="00C843F3">
              <w:t>Здравина на раздиране, N</w:t>
            </w:r>
          </w:p>
        </w:tc>
        <w:tc>
          <w:tcPr>
            <w:tcW w:w="3175" w:type="dxa"/>
            <w:vAlign w:val="center"/>
          </w:tcPr>
          <w:p w:rsidR="006A73FA" w:rsidRPr="003143BD" w:rsidRDefault="006A73FA" w:rsidP="00737707">
            <w:pPr>
              <w:pStyle w:val="Style35"/>
              <w:tabs>
                <w:tab w:val="left" w:pos="797"/>
                <w:tab w:val="left" w:pos="1134"/>
              </w:tabs>
              <w:jc w:val="center"/>
            </w:pPr>
            <w:r w:rsidRPr="00C44056">
              <w:t>БДС</w:t>
            </w:r>
            <w:r w:rsidRPr="00996E4F">
              <w:rPr>
                <w:lang w:val="ru-RU"/>
              </w:rPr>
              <w:t xml:space="preserve"> </w:t>
            </w:r>
            <w:r w:rsidRPr="00996E4F">
              <w:rPr>
                <w:lang w:val="en-US"/>
              </w:rPr>
              <w:t>EN</w:t>
            </w:r>
            <w:r w:rsidRPr="003143BD">
              <w:t xml:space="preserve"> 13571</w:t>
            </w:r>
            <w:r>
              <w:t>:2003</w:t>
            </w:r>
          </w:p>
          <w:p w:rsidR="006A73FA" w:rsidRPr="003143BD" w:rsidRDefault="006A73FA" w:rsidP="00737707">
            <w:pPr>
              <w:pStyle w:val="Style35"/>
              <w:tabs>
                <w:tab w:val="left" w:pos="797"/>
                <w:tab w:val="left" w:pos="1134"/>
              </w:tabs>
              <w:jc w:val="center"/>
            </w:pPr>
            <w:r w:rsidRPr="003143BD">
              <w:rPr>
                <w:rStyle w:val="FontStyle52"/>
              </w:rPr>
              <w:t>или еквивалентни</w:t>
            </w:r>
          </w:p>
        </w:tc>
      </w:tr>
      <w:tr w:rsidR="006A73FA" w:rsidTr="00737707">
        <w:tc>
          <w:tcPr>
            <w:tcW w:w="828" w:type="dxa"/>
            <w:vAlign w:val="center"/>
          </w:tcPr>
          <w:p w:rsidR="006A73FA" w:rsidRDefault="006A73FA" w:rsidP="00737707">
            <w:pPr>
              <w:pStyle w:val="Style35"/>
              <w:tabs>
                <w:tab w:val="left" w:pos="797"/>
                <w:tab w:val="left" w:pos="1134"/>
              </w:tabs>
              <w:jc w:val="center"/>
            </w:pPr>
            <w:r>
              <w:t>6.</w:t>
            </w:r>
          </w:p>
        </w:tc>
        <w:tc>
          <w:tcPr>
            <w:tcW w:w="5520" w:type="dxa"/>
            <w:vAlign w:val="center"/>
          </w:tcPr>
          <w:p w:rsidR="006A73FA" w:rsidRPr="00C44056" w:rsidRDefault="006A73FA" w:rsidP="00737707">
            <w:pPr>
              <w:pStyle w:val="Style35"/>
              <w:tabs>
                <w:tab w:val="left" w:pos="797"/>
                <w:tab w:val="left" w:pos="1134"/>
              </w:tabs>
            </w:pPr>
            <w:r w:rsidRPr="00C843F3">
              <w:t>Паропропускливост,</w:t>
            </w:r>
            <w:r w:rsidRPr="00AC5C0F">
              <w:rPr>
                <w:lang w:val="en-US"/>
              </w:rPr>
              <w:t>mg</w:t>
            </w:r>
            <w:r w:rsidRPr="00AC5C0F">
              <w:rPr>
                <w:lang w:val="ru-RU"/>
              </w:rPr>
              <w:t>/(</w:t>
            </w:r>
            <w:r w:rsidRPr="00AC5C0F">
              <w:rPr>
                <w:lang w:val="en-US"/>
              </w:rPr>
              <w:t>cm</w:t>
            </w:r>
            <w:r w:rsidRPr="00AC5C0F">
              <w:rPr>
                <w:vertAlign w:val="superscript"/>
                <w:lang w:val="ru-RU"/>
              </w:rPr>
              <w:t>2</w:t>
            </w:r>
            <w:r w:rsidRPr="00AC5C0F">
              <w:t xml:space="preserve"> х</w:t>
            </w:r>
            <w:r w:rsidRPr="00AC5C0F">
              <w:rPr>
                <w:lang w:val="en-US"/>
              </w:rPr>
              <w:t>h</w:t>
            </w:r>
            <w:r w:rsidRPr="00AC5C0F">
              <w:rPr>
                <w:lang w:val="ru-RU"/>
              </w:rPr>
              <w:t>)</w:t>
            </w:r>
          </w:p>
        </w:tc>
        <w:tc>
          <w:tcPr>
            <w:tcW w:w="3175" w:type="dxa"/>
            <w:vAlign w:val="center"/>
          </w:tcPr>
          <w:p w:rsidR="006A73FA" w:rsidRPr="00996E4F" w:rsidRDefault="006A73FA" w:rsidP="00737707">
            <w:pPr>
              <w:pStyle w:val="Style35"/>
              <w:tabs>
                <w:tab w:val="left" w:pos="797"/>
                <w:tab w:val="left" w:pos="1134"/>
              </w:tabs>
              <w:jc w:val="center"/>
            </w:pPr>
            <w:r w:rsidRPr="00996E4F">
              <w:t>БДС 6783</w:t>
            </w:r>
            <w:r>
              <w:t>:1971</w:t>
            </w:r>
          </w:p>
          <w:p w:rsidR="006A73FA" w:rsidRPr="003143BD" w:rsidRDefault="006A73FA" w:rsidP="00737707">
            <w:pPr>
              <w:pStyle w:val="Style35"/>
              <w:tabs>
                <w:tab w:val="left" w:pos="797"/>
                <w:tab w:val="left" w:pos="1134"/>
              </w:tabs>
              <w:jc w:val="center"/>
            </w:pPr>
            <w:r w:rsidRPr="003143BD">
              <w:rPr>
                <w:rStyle w:val="FontStyle52"/>
              </w:rPr>
              <w:t>или еквивалентен</w:t>
            </w:r>
          </w:p>
        </w:tc>
      </w:tr>
      <w:tr w:rsidR="006A73FA" w:rsidTr="00737707">
        <w:tc>
          <w:tcPr>
            <w:tcW w:w="828" w:type="dxa"/>
            <w:vAlign w:val="center"/>
          </w:tcPr>
          <w:p w:rsidR="006A73FA" w:rsidRDefault="006A73FA" w:rsidP="00737707">
            <w:pPr>
              <w:pStyle w:val="Style35"/>
              <w:tabs>
                <w:tab w:val="left" w:pos="797"/>
                <w:tab w:val="left" w:pos="1134"/>
              </w:tabs>
              <w:jc w:val="center"/>
            </w:pPr>
            <w:r>
              <w:t>7.</w:t>
            </w:r>
          </w:p>
        </w:tc>
        <w:tc>
          <w:tcPr>
            <w:tcW w:w="5520" w:type="dxa"/>
            <w:vAlign w:val="center"/>
          </w:tcPr>
          <w:p w:rsidR="006A73FA" w:rsidRPr="00495FE4" w:rsidRDefault="006A73FA" w:rsidP="00737707">
            <w:pPr>
              <w:pStyle w:val="Style35"/>
              <w:tabs>
                <w:tab w:val="left" w:pos="797"/>
                <w:tab w:val="left" w:pos="1134"/>
              </w:tabs>
            </w:pPr>
            <w:r w:rsidRPr="00495FE4">
              <w:t xml:space="preserve">рН на воден </w:t>
            </w:r>
            <w:r>
              <w:t>екстракт</w:t>
            </w:r>
          </w:p>
        </w:tc>
        <w:tc>
          <w:tcPr>
            <w:tcW w:w="3175" w:type="dxa"/>
            <w:vAlign w:val="center"/>
          </w:tcPr>
          <w:p w:rsidR="006A73FA" w:rsidRPr="00AC5C0F" w:rsidRDefault="006A73FA" w:rsidP="00737707">
            <w:pPr>
              <w:pStyle w:val="Style35"/>
              <w:tabs>
                <w:tab w:val="left" w:pos="797"/>
                <w:tab w:val="left" w:pos="1134"/>
              </w:tabs>
              <w:jc w:val="center"/>
            </w:pPr>
            <w:r w:rsidRPr="00C843F3">
              <w:t>БДС</w:t>
            </w:r>
            <w:r w:rsidRPr="00AC5C0F">
              <w:rPr>
                <w:lang w:val="ru-RU"/>
              </w:rPr>
              <w:t xml:space="preserve"> </w:t>
            </w:r>
            <w:r w:rsidRPr="00AC5C0F">
              <w:rPr>
                <w:lang w:val="en-US"/>
              </w:rPr>
              <w:t>EN</w:t>
            </w:r>
            <w:r w:rsidRPr="00AC5C0F">
              <w:rPr>
                <w:lang w:val="ru-RU"/>
              </w:rPr>
              <w:t xml:space="preserve"> </w:t>
            </w:r>
            <w:r w:rsidRPr="00AC5C0F">
              <w:rPr>
                <w:lang w:val="en-US"/>
              </w:rPr>
              <w:t>ISO</w:t>
            </w:r>
            <w:r w:rsidRPr="00AC5C0F">
              <w:t xml:space="preserve"> 4045</w:t>
            </w:r>
            <w:r>
              <w:t>:2008</w:t>
            </w:r>
          </w:p>
          <w:p w:rsidR="006A73FA" w:rsidRPr="00996E4F" w:rsidRDefault="006A73FA" w:rsidP="00737707">
            <w:pPr>
              <w:pStyle w:val="Style35"/>
              <w:tabs>
                <w:tab w:val="left" w:pos="797"/>
                <w:tab w:val="left" w:pos="1134"/>
              </w:tabs>
              <w:jc w:val="center"/>
            </w:pPr>
            <w:r w:rsidRPr="00C44056">
              <w:rPr>
                <w:rStyle w:val="FontStyle52"/>
              </w:rPr>
              <w:t>или еквивалентен</w:t>
            </w:r>
          </w:p>
        </w:tc>
      </w:tr>
      <w:tr w:rsidR="006A73FA" w:rsidTr="00737707">
        <w:tc>
          <w:tcPr>
            <w:tcW w:w="828" w:type="dxa"/>
            <w:vAlign w:val="center"/>
          </w:tcPr>
          <w:p w:rsidR="006A73FA" w:rsidRDefault="006A73FA" w:rsidP="00737707">
            <w:pPr>
              <w:pStyle w:val="Style35"/>
              <w:tabs>
                <w:tab w:val="left" w:pos="797"/>
                <w:tab w:val="left" w:pos="1134"/>
              </w:tabs>
              <w:jc w:val="center"/>
            </w:pPr>
            <w:r>
              <w:t>8.</w:t>
            </w:r>
          </w:p>
        </w:tc>
        <w:tc>
          <w:tcPr>
            <w:tcW w:w="5520" w:type="dxa"/>
            <w:vAlign w:val="center"/>
          </w:tcPr>
          <w:p w:rsidR="006A73FA" w:rsidRPr="003143BD" w:rsidRDefault="006A73FA" w:rsidP="00737707">
            <w:pPr>
              <w:pStyle w:val="Style35"/>
              <w:tabs>
                <w:tab w:val="left" w:pos="797"/>
                <w:tab w:val="left" w:pos="1134"/>
              </w:tabs>
            </w:pPr>
            <w:r w:rsidRPr="00C44056">
              <w:t>Съдържание на хром VI,</w:t>
            </w:r>
            <w:r w:rsidRPr="00996E4F">
              <w:rPr>
                <w:lang w:val="en-US"/>
              </w:rPr>
              <w:t>mg</w:t>
            </w:r>
            <w:r w:rsidRPr="00996E4F">
              <w:rPr>
                <w:lang w:val="ru-RU"/>
              </w:rPr>
              <w:t>/</w:t>
            </w:r>
            <w:r w:rsidRPr="003143BD">
              <w:rPr>
                <w:lang w:val="en-US"/>
              </w:rPr>
              <w:t>kg</w:t>
            </w:r>
          </w:p>
        </w:tc>
        <w:tc>
          <w:tcPr>
            <w:tcW w:w="3175" w:type="dxa"/>
            <w:vAlign w:val="center"/>
          </w:tcPr>
          <w:p w:rsidR="006A73FA" w:rsidRPr="00AC5C0F" w:rsidRDefault="006A73FA" w:rsidP="00737707">
            <w:pPr>
              <w:pStyle w:val="Style35"/>
              <w:tabs>
                <w:tab w:val="left" w:pos="797"/>
                <w:tab w:val="left" w:pos="1134"/>
              </w:tabs>
              <w:jc w:val="center"/>
            </w:pPr>
            <w:r w:rsidRPr="003143BD">
              <w:t>БДС</w:t>
            </w:r>
            <w:r w:rsidRPr="003143BD">
              <w:rPr>
                <w:lang w:val="ru-RU"/>
              </w:rPr>
              <w:t xml:space="preserve"> </w:t>
            </w:r>
            <w:r w:rsidRPr="003143BD">
              <w:rPr>
                <w:lang w:val="en-US"/>
              </w:rPr>
              <w:t>EN</w:t>
            </w:r>
            <w:r w:rsidRPr="003143BD">
              <w:rPr>
                <w:lang w:val="ru-RU"/>
              </w:rPr>
              <w:t xml:space="preserve"> </w:t>
            </w:r>
            <w:r w:rsidRPr="003143BD">
              <w:rPr>
                <w:lang w:val="en-US"/>
              </w:rPr>
              <w:t>ISO</w:t>
            </w:r>
            <w:r w:rsidRPr="003143BD">
              <w:t xml:space="preserve"> 17075</w:t>
            </w:r>
            <w:r>
              <w:t>-1:2017</w:t>
            </w:r>
          </w:p>
          <w:p w:rsidR="006A73FA" w:rsidRPr="00996E4F" w:rsidRDefault="006A73FA" w:rsidP="00737707">
            <w:pPr>
              <w:pStyle w:val="Style35"/>
              <w:tabs>
                <w:tab w:val="left" w:pos="797"/>
                <w:tab w:val="left" w:pos="1134"/>
              </w:tabs>
              <w:jc w:val="center"/>
            </w:pPr>
            <w:r w:rsidRPr="00C44056">
              <w:rPr>
                <w:rStyle w:val="FontStyle52"/>
              </w:rPr>
              <w:t>или еквивалентен</w:t>
            </w:r>
          </w:p>
        </w:tc>
      </w:tr>
      <w:tr w:rsidR="006A73FA" w:rsidTr="00737707">
        <w:tc>
          <w:tcPr>
            <w:tcW w:w="828" w:type="dxa"/>
            <w:vAlign w:val="center"/>
          </w:tcPr>
          <w:p w:rsidR="006A73FA" w:rsidRDefault="006A73FA" w:rsidP="00737707">
            <w:pPr>
              <w:pStyle w:val="Style35"/>
              <w:tabs>
                <w:tab w:val="left" w:pos="797"/>
                <w:tab w:val="left" w:pos="1134"/>
              </w:tabs>
              <w:jc w:val="center"/>
            </w:pPr>
            <w:r>
              <w:t>9.</w:t>
            </w:r>
          </w:p>
        </w:tc>
        <w:tc>
          <w:tcPr>
            <w:tcW w:w="5520" w:type="dxa"/>
            <w:vAlign w:val="center"/>
          </w:tcPr>
          <w:p w:rsidR="006A73FA" w:rsidRPr="003143BD" w:rsidRDefault="006A73FA" w:rsidP="00737707">
            <w:pPr>
              <w:pStyle w:val="Style35"/>
              <w:tabs>
                <w:tab w:val="left" w:pos="797"/>
                <w:tab w:val="left" w:pos="1134"/>
              </w:tabs>
            </w:pPr>
            <w:r w:rsidRPr="00C44056">
              <w:t>Устой</w:t>
            </w:r>
            <w:r>
              <w:t>чивост на</w:t>
            </w:r>
            <w:r w:rsidRPr="00996E4F">
              <w:t xml:space="preserve"> повреждане при формуване - пукане на лицевия слой, </w:t>
            </w:r>
            <w:r w:rsidRPr="00996E4F">
              <w:rPr>
                <w:lang w:val="en-US"/>
              </w:rPr>
              <w:t>mm</w:t>
            </w:r>
          </w:p>
        </w:tc>
        <w:tc>
          <w:tcPr>
            <w:tcW w:w="3175" w:type="dxa"/>
            <w:vAlign w:val="center"/>
          </w:tcPr>
          <w:p w:rsidR="006A73FA" w:rsidRPr="003143BD" w:rsidRDefault="006A73FA" w:rsidP="00737707">
            <w:pPr>
              <w:pStyle w:val="Style35"/>
              <w:tabs>
                <w:tab w:val="left" w:pos="797"/>
                <w:tab w:val="left" w:pos="1134"/>
              </w:tabs>
              <w:jc w:val="center"/>
            </w:pPr>
            <w:r w:rsidRPr="003143BD">
              <w:t>БДС</w:t>
            </w:r>
            <w:r w:rsidRPr="003143BD">
              <w:rPr>
                <w:lang w:val="ru-RU"/>
              </w:rPr>
              <w:t xml:space="preserve"> </w:t>
            </w:r>
            <w:r w:rsidRPr="003143BD">
              <w:rPr>
                <w:lang w:val="en-US"/>
              </w:rPr>
              <w:t>EN</w:t>
            </w:r>
            <w:r w:rsidRPr="003143BD">
              <w:rPr>
                <w:lang w:val="ru-RU"/>
              </w:rPr>
              <w:t xml:space="preserve"> </w:t>
            </w:r>
            <w:r w:rsidRPr="003143BD">
              <w:rPr>
                <w:lang w:val="en-US"/>
              </w:rPr>
              <w:t>ISO</w:t>
            </w:r>
            <w:r w:rsidRPr="003143BD">
              <w:t xml:space="preserve"> 17693</w:t>
            </w:r>
            <w:r>
              <w:t>:2006</w:t>
            </w:r>
          </w:p>
          <w:p w:rsidR="006A73FA" w:rsidRPr="003143BD" w:rsidRDefault="006A73FA" w:rsidP="00737707">
            <w:pPr>
              <w:pStyle w:val="Style35"/>
              <w:tabs>
                <w:tab w:val="left" w:pos="797"/>
                <w:tab w:val="left" w:pos="1134"/>
              </w:tabs>
              <w:jc w:val="center"/>
            </w:pPr>
            <w:r w:rsidRPr="003143BD">
              <w:rPr>
                <w:rStyle w:val="FontStyle52"/>
              </w:rPr>
              <w:t>или еквивалентен</w:t>
            </w:r>
          </w:p>
        </w:tc>
      </w:tr>
      <w:tr w:rsidR="006A73FA" w:rsidTr="00737707">
        <w:tc>
          <w:tcPr>
            <w:tcW w:w="828" w:type="dxa"/>
            <w:vAlign w:val="center"/>
          </w:tcPr>
          <w:p w:rsidR="006A73FA" w:rsidRDefault="006A73FA" w:rsidP="00737707">
            <w:pPr>
              <w:pStyle w:val="Style35"/>
              <w:tabs>
                <w:tab w:val="left" w:pos="797"/>
                <w:tab w:val="left" w:pos="1134"/>
              </w:tabs>
              <w:jc w:val="center"/>
            </w:pPr>
            <w:r>
              <w:t>10.</w:t>
            </w:r>
          </w:p>
        </w:tc>
        <w:tc>
          <w:tcPr>
            <w:tcW w:w="5520" w:type="dxa"/>
            <w:vAlign w:val="center"/>
          </w:tcPr>
          <w:p w:rsidR="006A73FA" w:rsidRPr="003772A6" w:rsidRDefault="006A73FA" w:rsidP="00737707">
            <w:pPr>
              <w:pStyle w:val="Style35"/>
              <w:tabs>
                <w:tab w:val="left" w:pos="797"/>
                <w:tab w:val="left" w:pos="1134"/>
              </w:tabs>
            </w:pPr>
            <w:r w:rsidRPr="00254F51">
              <w:t xml:space="preserve">Устойчивост </w:t>
            </w:r>
            <w:r>
              <w:t>на цвета на триене</w:t>
            </w:r>
          </w:p>
        </w:tc>
        <w:tc>
          <w:tcPr>
            <w:tcW w:w="3175" w:type="dxa"/>
            <w:vAlign w:val="center"/>
          </w:tcPr>
          <w:p w:rsidR="006A73FA" w:rsidRPr="00D3653F" w:rsidRDefault="006A73FA" w:rsidP="00737707">
            <w:pPr>
              <w:pStyle w:val="Style35"/>
              <w:tabs>
                <w:tab w:val="left" w:pos="797"/>
                <w:tab w:val="left" w:pos="1134"/>
              </w:tabs>
              <w:jc w:val="center"/>
            </w:pPr>
            <w:r w:rsidRPr="003805CF">
              <w:t xml:space="preserve">БДС </w:t>
            </w:r>
            <w:r w:rsidRPr="00DC1549">
              <w:rPr>
                <w:lang w:val="en-US"/>
              </w:rPr>
              <w:t>ENISO</w:t>
            </w:r>
            <w:r w:rsidRPr="003B357F">
              <w:t xml:space="preserve"> 105-</w:t>
            </w:r>
            <w:r w:rsidRPr="003B357F">
              <w:rPr>
                <w:lang w:val="en-US"/>
              </w:rPr>
              <w:t>X</w:t>
            </w:r>
            <w:r w:rsidRPr="00D3653F">
              <w:t>12</w:t>
            </w:r>
            <w:r>
              <w:t>:2016</w:t>
            </w:r>
          </w:p>
          <w:p w:rsidR="006A73FA" w:rsidRPr="00D937B0" w:rsidRDefault="006A73FA" w:rsidP="00737707">
            <w:pPr>
              <w:pStyle w:val="Style35"/>
              <w:tabs>
                <w:tab w:val="left" w:pos="797"/>
                <w:tab w:val="left" w:pos="1134"/>
              </w:tabs>
              <w:jc w:val="center"/>
            </w:pPr>
            <w:r w:rsidRPr="00D3653F">
              <w:rPr>
                <w:rStyle w:val="FontStyle52"/>
              </w:rPr>
              <w:t xml:space="preserve">или </w:t>
            </w:r>
            <w:r>
              <w:rPr>
                <w:rStyle w:val="FontStyle52"/>
              </w:rPr>
              <w:t>еквивалентен</w:t>
            </w:r>
          </w:p>
        </w:tc>
      </w:tr>
      <w:tr w:rsidR="006A73FA" w:rsidTr="00737707">
        <w:tc>
          <w:tcPr>
            <w:tcW w:w="828" w:type="dxa"/>
            <w:vAlign w:val="center"/>
          </w:tcPr>
          <w:p w:rsidR="006A73FA" w:rsidRDefault="006A73FA" w:rsidP="00737707">
            <w:pPr>
              <w:pStyle w:val="Style35"/>
              <w:tabs>
                <w:tab w:val="left" w:pos="797"/>
                <w:tab w:val="left" w:pos="1134"/>
              </w:tabs>
              <w:jc w:val="center"/>
            </w:pPr>
            <w:r>
              <w:t>11.</w:t>
            </w:r>
          </w:p>
        </w:tc>
        <w:tc>
          <w:tcPr>
            <w:tcW w:w="5520" w:type="dxa"/>
            <w:vAlign w:val="center"/>
          </w:tcPr>
          <w:p w:rsidR="006A73FA" w:rsidRPr="00254F51" w:rsidRDefault="006A73FA" w:rsidP="00737707">
            <w:pPr>
              <w:pStyle w:val="Style35"/>
              <w:tabs>
                <w:tab w:val="left" w:pos="797"/>
                <w:tab w:val="left" w:pos="1134"/>
              </w:tabs>
            </w:pPr>
            <w:r w:rsidRPr="00254F51">
              <w:t>Устойчивост на цвета на пот</w:t>
            </w:r>
          </w:p>
        </w:tc>
        <w:tc>
          <w:tcPr>
            <w:tcW w:w="3175" w:type="dxa"/>
            <w:vAlign w:val="center"/>
          </w:tcPr>
          <w:p w:rsidR="006A73FA" w:rsidRPr="00D937B0" w:rsidRDefault="006A73FA" w:rsidP="00737707">
            <w:pPr>
              <w:pStyle w:val="Style35"/>
              <w:tabs>
                <w:tab w:val="left" w:pos="797"/>
                <w:tab w:val="left" w:pos="1134"/>
              </w:tabs>
              <w:jc w:val="center"/>
            </w:pPr>
            <w:r w:rsidRPr="00D937B0">
              <w:t xml:space="preserve">БДС </w:t>
            </w:r>
            <w:r w:rsidRPr="00D937B0">
              <w:rPr>
                <w:lang w:val="en-US"/>
              </w:rPr>
              <w:t>EN</w:t>
            </w:r>
            <w:r>
              <w:t xml:space="preserve"> </w:t>
            </w:r>
            <w:r w:rsidRPr="00D937B0">
              <w:rPr>
                <w:lang w:val="en-US"/>
              </w:rPr>
              <w:t>ISO</w:t>
            </w:r>
            <w:r w:rsidRPr="00D937B0">
              <w:t xml:space="preserve"> 105-</w:t>
            </w:r>
            <w:r w:rsidRPr="00D937B0">
              <w:rPr>
                <w:lang w:val="en-US"/>
              </w:rPr>
              <w:t>E</w:t>
            </w:r>
            <w:r w:rsidRPr="00D937B0">
              <w:t>04</w:t>
            </w:r>
            <w:r>
              <w:t>:2013</w:t>
            </w:r>
          </w:p>
        </w:tc>
      </w:tr>
      <w:tr w:rsidR="006A73FA" w:rsidTr="00737707">
        <w:tc>
          <w:tcPr>
            <w:tcW w:w="828" w:type="dxa"/>
            <w:vAlign w:val="center"/>
          </w:tcPr>
          <w:p w:rsidR="006A73FA" w:rsidRDefault="006A73FA" w:rsidP="00737707">
            <w:pPr>
              <w:pStyle w:val="Style35"/>
              <w:tabs>
                <w:tab w:val="left" w:pos="797"/>
                <w:tab w:val="left" w:pos="1134"/>
              </w:tabs>
              <w:jc w:val="center"/>
            </w:pPr>
            <w:r>
              <w:t>12.</w:t>
            </w:r>
          </w:p>
        </w:tc>
        <w:tc>
          <w:tcPr>
            <w:tcW w:w="5520" w:type="dxa"/>
            <w:vAlign w:val="center"/>
          </w:tcPr>
          <w:p w:rsidR="006A73FA" w:rsidRPr="006A74EC" w:rsidRDefault="006A73FA" w:rsidP="00737707">
            <w:pPr>
              <w:pStyle w:val="Style35"/>
              <w:tabs>
                <w:tab w:val="left" w:pos="797"/>
                <w:tab w:val="left" w:pos="1134"/>
              </w:tabs>
            </w:pPr>
            <w:r>
              <w:t>Съпротивление на</w:t>
            </w:r>
            <w:r w:rsidRPr="00C929BB">
              <w:t xml:space="preserve"> пропускане на водните пари,</w:t>
            </w:r>
            <w:r w:rsidRPr="00F224C9">
              <w:rPr>
                <w:lang w:val="en-US"/>
              </w:rPr>
              <w:t>Ret</w:t>
            </w:r>
            <w:r w:rsidRPr="00F224C9">
              <w:rPr>
                <w:lang w:val="ru-RU"/>
              </w:rPr>
              <w:t xml:space="preserve"> (</w:t>
            </w:r>
            <w:r w:rsidRPr="00F224C9">
              <w:rPr>
                <w:lang w:val="en-US"/>
              </w:rPr>
              <w:t>m</w:t>
            </w:r>
            <w:r w:rsidRPr="00F224C9">
              <w:rPr>
                <w:vertAlign w:val="superscript"/>
                <w:lang w:val="ru-RU"/>
              </w:rPr>
              <w:t>2</w:t>
            </w:r>
            <w:r w:rsidRPr="00F224C9">
              <w:rPr>
                <w:lang w:val="en-US"/>
              </w:rPr>
              <w:t>Pa</w:t>
            </w:r>
            <w:r w:rsidRPr="00EF74C3">
              <w:rPr>
                <w:lang w:val="ru-RU"/>
              </w:rPr>
              <w:t>/</w:t>
            </w:r>
            <w:r w:rsidRPr="00EF74C3">
              <w:rPr>
                <w:lang w:val="en-US"/>
              </w:rPr>
              <w:t>W</w:t>
            </w:r>
            <w:r w:rsidRPr="006A74EC">
              <w:rPr>
                <w:lang w:val="ru-RU"/>
              </w:rPr>
              <w:t>)</w:t>
            </w:r>
          </w:p>
        </w:tc>
        <w:tc>
          <w:tcPr>
            <w:tcW w:w="3175" w:type="dxa"/>
            <w:vAlign w:val="center"/>
          </w:tcPr>
          <w:p w:rsidR="006A73FA" w:rsidRPr="00D937B0" w:rsidRDefault="006A73FA" w:rsidP="00737707">
            <w:pPr>
              <w:pStyle w:val="Style35"/>
              <w:tabs>
                <w:tab w:val="left" w:pos="797"/>
                <w:tab w:val="left" w:pos="1134"/>
              </w:tabs>
              <w:jc w:val="center"/>
            </w:pPr>
            <w:r w:rsidRPr="006A74EC">
              <w:t>БДС</w:t>
            </w:r>
            <w:r w:rsidRPr="006A74EC">
              <w:rPr>
                <w:lang w:val="ru-RU"/>
              </w:rPr>
              <w:t xml:space="preserve"> </w:t>
            </w:r>
            <w:r w:rsidRPr="006A74EC">
              <w:rPr>
                <w:lang w:val="en-US"/>
              </w:rPr>
              <w:t>EN</w:t>
            </w:r>
            <w:r w:rsidRPr="00254F51">
              <w:t xml:space="preserve"> </w:t>
            </w:r>
            <w:r w:rsidRPr="00254F51">
              <w:rPr>
                <w:lang w:val="en-US"/>
              </w:rPr>
              <w:t>ISO</w:t>
            </w:r>
            <w:r w:rsidRPr="00D937B0">
              <w:t xml:space="preserve"> 11092</w:t>
            </w:r>
            <w:r>
              <w:t>:2014</w:t>
            </w:r>
          </w:p>
          <w:p w:rsidR="006A73FA" w:rsidRPr="00D937B0" w:rsidRDefault="006A73FA" w:rsidP="00737707">
            <w:pPr>
              <w:pStyle w:val="Style35"/>
              <w:tabs>
                <w:tab w:val="left" w:pos="797"/>
                <w:tab w:val="left" w:pos="1134"/>
              </w:tabs>
              <w:jc w:val="center"/>
            </w:pPr>
            <w:r w:rsidRPr="00D937B0">
              <w:rPr>
                <w:rStyle w:val="FontStyle52"/>
              </w:rPr>
              <w:t>или еквивалентен</w:t>
            </w:r>
          </w:p>
        </w:tc>
      </w:tr>
      <w:tr w:rsidR="006A73FA" w:rsidTr="00737707">
        <w:tc>
          <w:tcPr>
            <w:tcW w:w="828" w:type="dxa"/>
            <w:vAlign w:val="center"/>
          </w:tcPr>
          <w:p w:rsidR="006A73FA" w:rsidRDefault="006A73FA" w:rsidP="00737707">
            <w:pPr>
              <w:pStyle w:val="Style35"/>
              <w:tabs>
                <w:tab w:val="left" w:pos="797"/>
                <w:tab w:val="left" w:pos="1134"/>
              </w:tabs>
              <w:jc w:val="center"/>
            </w:pPr>
            <w:r>
              <w:t>13.</w:t>
            </w:r>
          </w:p>
        </w:tc>
        <w:tc>
          <w:tcPr>
            <w:tcW w:w="5520" w:type="dxa"/>
            <w:vAlign w:val="center"/>
          </w:tcPr>
          <w:p w:rsidR="006A73FA" w:rsidRPr="003143BD" w:rsidRDefault="006A73FA" w:rsidP="00737707">
            <w:pPr>
              <w:pStyle w:val="Style35"/>
              <w:tabs>
                <w:tab w:val="left" w:pos="797"/>
                <w:tab w:val="left" w:pos="1134"/>
              </w:tabs>
            </w:pPr>
            <w:r w:rsidRPr="00C44056">
              <w:t>Съпротивление на изтриване,</w:t>
            </w:r>
            <w:r w:rsidRPr="00996E4F">
              <w:rPr>
                <w:lang w:val="en-US"/>
              </w:rPr>
              <w:t xml:space="preserve"> mm</w:t>
            </w:r>
            <w:r w:rsidRPr="00996E4F">
              <w:rPr>
                <w:vertAlign w:val="superscript"/>
                <w:lang w:val="en-US"/>
              </w:rPr>
              <w:t>3</w:t>
            </w:r>
          </w:p>
        </w:tc>
        <w:tc>
          <w:tcPr>
            <w:tcW w:w="3175" w:type="dxa"/>
            <w:vAlign w:val="center"/>
          </w:tcPr>
          <w:p w:rsidR="006A73FA" w:rsidRPr="003143BD" w:rsidRDefault="006A73FA" w:rsidP="00737707">
            <w:pPr>
              <w:pStyle w:val="Style35"/>
              <w:tabs>
                <w:tab w:val="left" w:pos="797"/>
                <w:tab w:val="left" w:pos="1134"/>
              </w:tabs>
              <w:jc w:val="center"/>
            </w:pPr>
            <w:r w:rsidRPr="003143BD">
              <w:t>БДС</w:t>
            </w:r>
            <w:r w:rsidRPr="003143BD">
              <w:rPr>
                <w:lang w:val="en-US"/>
              </w:rPr>
              <w:t xml:space="preserve"> EN</w:t>
            </w:r>
            <w:r w:rsidRPr="003143BD">
              <w:t xml:space="preserve"> 12770</w:t>
            </w:r>
            <w:r>
              <w:t>:2002</w:t>
            </w:r>
          </w:p>
          <w:p w:rsidR="006A73FA" w:rsidRPr="003143BD" w:rsidRDefault="006A73FA" w:rsidP="00737707">
            <w:pPr>
              <w:pStyle w:val="Style35"/>
              <w:tabs>
                <w:tab w:val="left" w:pos="797"/>
                <w:tab w:val="left" w:pos="1134"/>
              </w:tabs>
              <w:jc w:val="center"/>
            </w:pPr>
            <w:r w:rsidRPr="003143BD">
              <w:rPr>
                <w:rStyle w:val="FontStyle52"/>
              </w:rPr>
              <w:t>или еквивалентен</w:t>
            </w:r>
          </w:p>
        </w:tc>
      </w:tr>
      <w:tr w:rsidR="006A73FA" w:rsidTr="00737707">
        <w:tc>
          <w:tcPr>
            <w:tcW w:w="828" w:type="dxa"/>
            <w:vAlign w:val="center"/>
          </w:tcPr>
          <w:p w:rsidR="006A73FA" w:rsidRDefault="006A73FA" w:rsidP="00737707">
            <w:pPr>
              <w:pStyle w:val="Style35"/>
              <w:tabs>
                <w:tab w:val="left" w:pos="797"/>
                <w:tab w:val="left" w:pos="1134"/>
              </w:tabs>
              <w:jc w:val="center"/>
            </w:pPr>
            <w:r>
              <w:t>14.</w:t>
            </w:r>
          </w:p>
        </w:tc>
        <w:tc>
          <w:tcPr>
            <w:tcW w:w="5520" w:type="dxa"/>
            <w:vAlign w:val="center"/>
          </w:tcPr>
          <w:p w:rsidR="006A73FA" w:rsidRPr="00C843F3" w:rsidRDefault="006A73FA" w:rsidP="00737707">
            <w:pPr>
              <w:pStyle w:val="Style35"/>
              <w:tabs>
                <w:tab w:val="left" w:pos="797"/>
                <w:tab w:val="left" w:pos="1134"/>
              </w:tabs>
              <w:rPr>
                <w:lang w:val="ru-RU"/>
              </w:rPr>
            </w:pPr>
            <w:r>
              <w:t>Съпротивление</w:t>
            </w:r>
            <w:r w:rsidRPr="00C44056">
              <w:t xml:space="preserve"> </w:t>
            </w:r>
            <w:r w:rsidRPr="00C843F3">
              <w:t xml:space="preserve">на огъване, </w:t>
            </w:r>
            <w:r w:rsidRPr="00C843F3">
              <w:rPr>
                <w:lang w:val="en-US"/>
              </w:rPr>
              <w:t>mm</w:t>
            </w:r>
          </w:p>
        </w:tc>
        <w:tc>
          <w:tcPr>
            <w:tcW w:w="3175" w:type="dxa"/>
            <w:vAlign w:val="center"/>
          </w:tcPr>
          <w:p w:rsidR="006A73FA" w:rsidRPr="00AC5C0F" w:rsidRDefault="006A73FA" w:rsidP="00737707">
            <w:pPr>
              <w:pStyle w:val="Style35"/>
              <w:tabs>
                <w:tab w:val="left" w:pos="797"/>
                <w:tab w:val="left" w:pos="1134"/>
              </w:tabs>
              <w:jc w:val="center"/>
              <w:rPr>
                <w:lang w:val="ru-RU"/>
              </w:rPr>
            </w:pPr>
            <w:r w:rsidRPr="00AC5C0F">
              <w:t>БДС</w:t>
            </w:r>
            <w:r w:rsidRPr="00AC5C0F">
              <w:rPr>
                <w:lang w:val="ru-RU"/>
              </w:rPr>
              <w:t xml:space="preserve"> </w:t>
            </w:r>
            <w:r w:rsidRPr="00AC5C0F">
              <w:rPr>
                <w:lang w:val="en-US"/>
              </w:rPr>
              <w:t>EN</w:t>
            </w:r>
            <w:r w:rsidRPr="00AC5C0F">
              <w:rPr>
                <w:lang w:val="ru-RU"/>
              </w:rPr>
              <w:t xml:space="preserve"> </w:t>
            </w:r>
            <w:r w:rsidRPr="00AC5C0F">
              <w:rPr>
                <w:lang w:val="en-US"/>
              </w:rPr>
              <w:t>ISO</w:t>
            </w:r>
            <w:r w:rsidRPr="00AC5C0F">
              <w:t xml:space="preserve"> 20344</w:t>
            </w:r>
            <w:r>
              <w:t>:2011</w:t>
            </w:r>
          </w:p>
          <w:p w:rsidR="006A73FA" w:rsidRPr="00C44056" w:rsidRDefault="006A73FA" w:rsidP="00737707">
            <w:pPr>
              <w:pStyle w:val="Style35"/>
              <w:tabs>
                <w:tab w:val="left" w:pos="797"/>
                <w:tab w:val="left" w:pos="1134"/>
              </w:tabs>
              <w:jc w:val="center"/>
            </w:pPr>
            <w:r>
              <w:t>(т.8.4.</w:t>
            </w:r>
            <w:r w:rsidRPr="00C44056">
              <w:t>)</w:t>
            </w:r>
          </w:p>
          <w:p w:rsidR="006A73FA" w:rsidRPr="00996E4F" w:rsidRDefault="006A73FA" w:rsidP="00737707">
            <w:pPr>
              <w:pStyle w:val="Style35"/>
              <w:tabs>
                <w:tab w:val="left" w:pos="797"/>
                <w:tab w:val="left" w:pos="1134"/>
              </w:tabs>
              <w:jc w:val="center"/>
            </w:pPr>
            <w:r w:rsidRPr="00996E4F">
              <w:rPr>
                <w:rStyle w:val="FontStyle52"/>
              </w:rPr>
              <w:lastRenderedPageBreak/>
              <w:t>или еквивалентен</w:t>
            </w:r>
          </w:p>
        </w:tc>
      </w:tr>
      <w:tr w:rsidR="006A73FA" w:rsidTr="00737707">
        <w:tc>
          <w:tcPr>
            <w:tcW w:w="828" w:type="dxa"/>
            <w:vAlign w:val="center"/>
          </w:tcPr>
          <w:p w:rsidR="006A73FA" w:rsidRDefault="006A73FA" w:rsidP="00737707">
            <w:pPr>
              <w:pStyle w:val="Style35"/>
              <w:tabs>
                <w:tab w:val="left" w:pos="797"/>
                <w:tab w:val="left" w:pos="1134"/>
              </w:tabs>
              <w:jc w:val="center"/>
            </w:pPr>
            <w:r>
              <w:lastRenderedPageBreak/>
              <w:t>15.</w:t>
            </w:r>
          </w:p>
        </w:tc>
        <w:tc>
          <w:tcPr>
            <w:tcW w:w="5520" w:type="dxa"/>
            <w:vAlign w:val="center"/>
          </w:tcPr>
          <w:p w:rsidR="006A73FA" w:rsidRPr="003143BD" w:rsidRDefault="006A73FA" w:rsidP="00737707">
            <w:pPr>
              <w:pStyle w:val="Style35"/>
              <w:tabs>
                <w:tab w:val="left" w:pos="797"/>
                <w:tab w:val="left" w:pos="1134"/>
              </w:tabs>
            </w:pPr>
            <w:r w:rsidRPr="00C44056">
              <w:t>Твърдост по Шор</w:t>
            </w:r>
            <w:r w:rsidRPr="00996E4F">
              <w:rPr>
                <w:lang w:val="en-US"/>
              </w:rPr>
              <w:t>A</w:t>
            </w:r>
            <w:r w:rsidRPr="00996E4F">
              <w:rPr>
                <w:lang w:val="ru-RU"/>
              </w:rPr>
              <w:t xml:space="preserve"> (</w:t>
            </w:r>
            <w:r w:rsidRPr="003143BD">
              <w:rPr>
                <w:lang w:val="en-US"/>
              </w:rPr>
              <w:t>Shore</w:t>
            </w:r>
            <w:r w:rsidRPr="003143BD">
              <w:t xml:space="preserve"> А) </w:t>
            </w:r>
          </w:p>
        </w:tc>
        <w:tc>
          <w:tcPr>
            <w:tcW w:w="3175" w:type="dxa"/>
            <w:vAlign w:val="center"/>
          </w:tcPr>
          <w:p w:rsidR="006A73FA" w:rsidRPr="003143BD" w:rsidRDefault="006A73FA" w:rsidP="00737707">
            <w:pPr>
              <w:pStyle w:val="Style35"/>
              <w:tabs>
                <w:tab w:val="left" w:pos="797"/>
                <w:tab w:val="left" w:pos="1134"/>
              </w:tabs>
              <w:jc w:val="center"/>
            </w:pPr>
            <w:r w:rsidRPr="003143BD">
              <w:t>БДС</w:t>
            </w:r>
            <w:r w:rsidRPr="003143BD">
              <w:rPr>
                <w:lang w:val="en-US"/>
              </w:rPr>
              <w:t xml:space="preserve"> ISO</w:t>
            </w:r>
            <w:r w:rsidRPr="003143BD">
              <w:t xml:space="preserve"> 7619-1</w:t>
            </w:r>
            <w:r>
              <w:t>:2012</w:t>
            </w:r>
          </w:p>
          <w:p w:rsidR="006A73FA" w:rsidRPr="003143BD" w:rsidRDefault="006A73FA" w:rsidP="00737707">
            <w:pPr>
              <w:pStyle w:val="Style35"/>
              <w:tabs>
                <w:tab w:val="left" w:pos="797"/>
                <w:tab w:val="left" w:pos="1134"/>
              </w:tabs>
              <w:jc w:val="center"/>
            </w:pPr>
            <w:r w:rsidRPr="003143BD">
              <w:rPr>
                <w:rStyle w:val="FontStyle52"/>
              </w:rPr>
              <w:t>или еквивалентен</w:t>
            </w:r>
          </w:p>
        </w:tc>
      </w:tr>
      <w:tr w:rsidR="006A73FA" w:rsidTr="00737707">
        <w:tc>
          <w:tcPr>
            <w:tcW w:w="828" w:type="dxa"/>
            <w:vAlign w:val="center"/>
          </w:tcPr>
          <w:p w:rsidR="006A73FA" w:rsidRDefault="006A73FA" w:rsidP="00737707">
            <w:pPr>
              <w:pStyle w:val="Style35"/>
              <w:tabs>
                <w:tab w:val="left" w:pos="797"/>
                <w:tab w:val="left" w:pos="1134"/>
              </w:tabs>
              <w:jc w:val="center"/>
            </w:pPr>
            <w:r>
              <w:t>16.</w:t>
            </w:r>
          </w:p>
        </w:tc>
        <w:tc>
          <w:tcPr>
            <w:tcW w:w="5520" w:type="dxa"/>
            <w:vAlign w:val="center"/>
          </w:tcPr>
          <w:p w:rsidR="006A73FA" w:rsidRPr="00996E4F" w:rsidRDefault="006A73FA" w:rsidP="00737707">
            <w:pPr>
              <w:pStyle w:val="Style35"/>
              <w:tabs>
                <w:tab w:val="left" w:pos="797"/>
                <w:tab w:val="left" w:pos="1134"/>
              </w:tabs>
            </w:pPr>
            <w:r w:rsidRPr="00C44056">
              <w:t xml:space="preserve">Устойчивост на проникване на вода, </w:t>
            </w:r>
            <w:r w:rsidRPr="00996E4F">
              <w:rPr>
                <w:lang w:val="en-US"/>
              </w:rPr>
              <w:t>mm</w:t>
            </w:r>
            <w:r w:rsidRPr="00996E4F">
              <w:t xml:space="preserve"> воден стълб</w:t>
            </w:r>
          </w:p>
        </w:tc>
        <w:tc>
          <w:tcPr>
            <w:tcW w:w="3175" w:type="dxa"/>
            <w:vAlign w:val="center"/>
          </w:tcPr>
          <w:p w:rsidR="006A73FA" w:rsidRPr="003143BD" w:rsidRDefault="006A73FA" w:rsidP="00737707">
            <w:pPr>
              <w:pStyle w:val="Style35"/>
              <w:tabs>
                <w:tab w:val="left" w:pos="797"/>
                <w:tab w:val="left" w:pos="1134"/>
              </w:tabs>
              <w:jc w:val="center"/>
            </w:pPr>
            <w:r w:rsidRPr="003143BD">
              <w:t>БДС</w:t>
            </w:r>
            <w:r w:rsidRPr="003143BD">
              <w:rPr>
                <w:lang w:val="en-US"/>
              </w:rPr>
              <w:t xml:space="preserve"> EN</w:t>
            </w:r>
            <w:r w:rsidRPr="003143BD">
              <w:t xml:space="preserve"> 20811</w:t>
            </w:r>
            <w:r>
              <w:t>:1996</w:t>
            </w:r>
          </w:p>
          <w:p w:rsidR="006A73FA" w:rsidRPr="003143BD" w:rsidRDefault="006A73FA" w:rsidP="00737707">
            <w:pPr>
              <w:pStyle w:val="Style35"/>
              <w:tabs>
                <w:tab w:val="left" w:pos="797"/>
                <w:tab w:val="left" w:pos="1134"/>
              </w:tabs>
              <w:jc w:val="center"/>
            </w:pPr>
            <w:r w:rsidRPr="003143BD">
              <w:rPr>
                <w:rStyle w:val="FontStyle52"/>
              </w:rPr>
              <w:t>или еквивалентен</w:t>
            </w:r>
          </w:p>
        </w:tc>
      </w:tr>
    </w:tbl>
    <w:p w:rsidR="006A73FA" w:rsidRDefault="006A73FA" w:rsidP="006A73FA">
      <w:pPr>
        <w:pStyle w:val="Style35"/>
        <w:tabs>
          <w:tab w:val="left" w:pos="797"/>
          <w:tab w:val="left" w:pos="1134"/>
        </w:tabs>
      </w:pPr>
    </w:p>
    <w:p w:rsidR="006A73FA" w:rsidRPr="003143BD" w:rsidRDefault="006A73FA" w:rsidP="006A73FA">
      <w:pPr>
        <w:pStyle w:val="Style35"/>
        <w:tabs>
          <w:tab w:val="left" w:pos="797"/>
          <w:tab w:val="left" w:pos="1134"/>
        </w:tabs>
        <w:rPr>
          <w:i/>
        </w:rPr>
      </w:pPr>
      <w:r w:rsidRPr="003143BD">
        <w:rPr>
          <w:b/>
          <w:i/>
          <w:u w:val="single"/>
        </w:rPr>
        <w:t>Забележка:</w:t>
      </w:r>
      <w:r w:rsidRPr="003143BD">
        <w:t xml:space="preserve"> </w:t>
      </w:r>
      <w:r w:rsidRPr="003143BD">
        <w:rPr>
          <w:i/>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еквивалентен със същия обхват относно метода и условията на изпитание.</w:t>
      </w:r>
    </w:p>
    <w:p w:rsidR="006A73FA" w:rsidRPr="003143BD" w:rsidRDefault="006A73FA" w:rsidP="006A73FA">
      <w:pPr>
        <w:pStyle w:val="Style35"/>
        <w:tabs>
          <w:tab w:val="left" w:pos="797"/>
          <w:tab w:val="left" w:pos="1134"/>
        </w:tabs>
      </w:pPr>
    </w:p>
    <w:p w:rsidR="006A73FA" w:rsidRPr="00087787" w:rsidRDefault="00087787" w:rsidP="006A73FA">
      <w:pPr>
        <w:pStyle w:val="Style35"/>
        <w:tabs>
          <w:tab w:val="left" w:pos="797"/>
          <w:tab w:val="left" w:pos="1134"/>
        </w:tabs>
        <w:spacing w:line="320" w:lineRule="exact"/>
        <w:ind w:firstLine="440"/>
        <w:rPr>
          <w:rStyle w:val="FontStyle46"/>
          <w:b w:val="0"/>
          <w:bCs w:val="0"/>
          <w:i/>
          <w:sz w:val="24"/>
        </w:rPr>
      </w:pPr>
      <w:r>
        <w:rPr>
          <w:rStyle w:val="FontStyle46"/>
        </w:rPr>
        <w:tab/>
      </w:r>
      <w:r w:rsidR="006A73FA" w:rsidRPr="00087787">
        <w:rPr>
          <w:rStyle w:val="FontStyle46"/>
          <w:sz w:val="24"/>
        </w:rPr>
        <w:t>9. Изисквания за стандартизация и унификация.</w:t>
      </w:r>
    </w:p>
    <w:p w:rsidR="006A73FA" w:rsidRPr="008F52F1" w:rsidRDefault="00087787" w:rsidP="00087787">
      <w:pPr>
        <w:pStyle w:val="Style35"/>
        <w:tabs>
          <w:tab w:val="left" w:pos="797"/>
          <w:tab w:val="left" w:pos="1134"/>
        </w:tabs>
        <w:spacing w:line="320" w:lineRule="exact"/>
        <w:rPr>
          <w:rStyle w:val="FontStyle42"/>
          <w:i/>
          <w:sz w:val="24"/>
          <w:szCs w:val="24"/>
        </w:rPr>
      </w:pPr>
      <w:r>
        <w:rPr>
          <w:rStyle w:val="FontStyle42"/>
          <w:sz w:val="24"/>
          <w:szCs w:val="24"/>
        </w:rPr>
        <w:tab/>
      </w:r>
      <w:r w:rsidR="000E6BEB">
        <w:rPr>
          <w:rStyle w:val="FontStyle42"/>
          <w:sz w:val="24"/>
          <w:szCs w:val="24"/>
        </w:rPr>
        <w:t>Приемаме и</w:t>
      </w:r>
      <w:r w:rsidR="006A73FA" w:rsidRPr="008F52F1">
        <w:rPr>
          <w:rStyle w:val="FontStyle42"/>
          <w:sz w:val="24"/>
          <w:szCs w:val="24"/>
        </w:rPr>
        <w:t xml:space="preserve">зискванията за изделието </w:t>
      </w:r>
      <w:r w:rsidR="000E6BEB">
        <w:rPr>
          <w:rStyle w:val="FontStyle42"/>
          <w:sz w:val="24"/>
          <w:szCs w:val="24"/>
        </w:rPr>
        <w:t>да</w:t>
      </w:r>
      <w:r w:rsidR="006A73FA" w:rsidRPr="008F52F1">
        <w:rPr>
          <w:rStyle w:val="FontStyle42"/>
          <w:sz w:val="24"/>
          <w:szCs w:val="24"/>
        </w:rPr>
        <w:t xml:space="preserve"> са съгласно настоящата техническа спецификация и съгласно посочените в нея стандарти или еквивалентно/и.</w:t>
      </w:r>
    </w:p>
    <w:p w:rsidR="006A73FA" w:rsidRPr="008F52F1" w:rsidRDefault="006A73FA" w:rsidP="006A73FA">
      <w:pPr>
        <w:pStyle w:val="Style35"/>
        <w:tabs>
          <w:tab w:val="left" w:pos="797"/>
          <w:tab w:val="left" w:pos="1134"/>
        </w:tabs>
        <w:spacing w:line="320" w:lineRule="exact"/>
        <w:ind w:left="426"/>
        <w:rPr>
          <w:rStyle w:val="FontStyle42"/>
          <w:sz w:val="24"/>
          <w:szCs w:val="24"/>
        </w:rPr>
      </w:pPr>
    </w:p>
    <w:p w:rsidR="006A73FA" w:rsidRPr="008F52F1" w:rsidRDefault="00087787" w:rsidP="006A73FA">
      <w:pPr>
        <w:pStyle w:val="ListParagraph"/>
        <w:tabs>
          <w:tab w:val="left" w:pos="426"/>
        </w:tabs>
        <w:spacing w:line="320" w:lineRule="exact"/>
        <w:ind w:left="360"/>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sidR="006A73FA" w:rsidRPr="008F52F1">
        <w:rPr>
          <w:rFonts w:ascii="Times New Roman" w:hAnsi="Times New Roman"/>
          <w:b/>
          <w:sz w:val="24"/>
          <w:szCs w:val="24"/>
        </w:rPr>
        <w:t>10. Изисквания към видовете осигуряване.</w:t>
      </w:r>
    </w:p>
    <w:p w:rsidR="006A73FA" w:rsidRPr="008F52F1" w:rsidRDefault="006A73FA" w:rsidP="006A73FA">
      <w:pPr>
        <w:pStyle w:val="ListParagraph"/>
        <w:tabs>
          <w:tab w:val="left" w:pos="426"/>
        </w:tabs>
        <w:spacing w:line="320" w:lineRule="exact"/>
        <w:ind w:left="0"/>
        <w:jc w:val="both"/>
        <w:rPr>
          <w:rStyle w:val="FontStyle67"/>
          <w:b/>
          <w:sz w:val="24"/>
          <w:szCs w:val="24"/>
        </w:rPr>
      </w:pPr>
      <w:r w:rsidRPr="008F52F1">
        <w:rPr>
          <w:rFonts w:ascii="Times New Roman" w:hAnsi="Times New Roman"/>
          <w:b/>
          <w:sz w:val="24"/>
          <w:szCs w:val="24"/>
        </w:rPr>
        <w:tab/>
      </w:r>
      <w:r w:rsidR="00150193">
        <w:rPr>
          <w:rFonts w:ascii="Times New Roman" w:hAnsi="Times New Roman"/>
          <w:b/>
          <w:sz w:val="24"/>
          <w:szCs w:val="24"/>
        </w:rPr>
        <w:tab/>
      </w:r>
      <w:r w:rsidRPr="008F52F1">
        <w:rPr>
          <w:rStyle w:val="FontStyle42"/>
          <w:sz w:val="24"/>
          <w:szCs w:val="24"/>
        </w:rPr>
        <w:t xml:space="preserve">10.1. </w:t>
      </w:r>
      <w:r w:rsidR="00150193">
        <w:rPr>
          <w:rStyle w:val="FontStyle42"/>
          <w:sz w:val="24"/>
          <w:szCs w:val="24"/>
        </w:rPr>
        <w:t xml:space="preserve">Потвърждаваме, че </w:t>
      </w:r>
      <w:r w:rsidR="00150193">
        <w:rPr>
          <w:rStyle w:val="FontStyle67"/>
          <w:sz w:val="24"/>
          <w:szCs w:val="24"/>
        </w:rPr>
        <w:t>в</w:t>
      </w:r>
      <w:r w:rsidRPr="008F52F1">
        <w:rPr>
          <w:rStyle w:val="FontStyle67"/>
          <w:sz w:val="24"/>
          <w:szCs w:val="24"/>
        </w:rPr>
        <w:t xml:space="preserve">секи отделен чифт обувки </w:t>
      </w:r>
      <w:r w:rsidR="00150193">
        <w:rPr>
          <w:rStyle w:val="FontStyle67"/>
          <w:sz w:val="24"/>
          <w:szCs w:val="24"/>
        </w:rPr>
        <w:t xml:space="preserve">ще </w:t>
      </w:r>
      <w:r w:rsidRPr="008F52F1">
        <w:rPr>
          <w:rStyle w:val="FontStyle67"/>
          <w:sz w:val="24"/>
          <w:szCs w:val="24"/>
        </w:rPr>
        <w:t>се доставят в комплект с инструкция за експлоатация и гаранционна карта.</w:t>
      </w:r>
    </w:p>
    <w:p w:rsidR="006A73FA" w:rsidRPr="008F52F1" w:rsidRDefault="00150193" w:rsidP="006A73FA">
      <w:pPr>
        <w:pStyle w:val="ListParagraph"/>
        <w:tabs>
          <w:tab w:val="left" w:pos="426"/>
        </w:tabs>
        <w:spacing w:line="320" w:lineRule="exact"/>
        <w:ind w:left="0" w:firstLine="426"/>
        <w:jc w:val="both"/>
        <w:rPr>
          <w:rStyle w:val="FontStyle42"/>
          <w:sz w:val="24"/>
          <w:szCs w:val="24"/>
        </w:rPr>
      </w:pPr>
      <w:r>
        <w:rPr>
          <w:rStyle w:val="FontStyle42"/>
          <w:sz w:val="24"/>
          <w:szCs w:val="24"/>
        </w:rPr>
        <w:tab/>
      </w:r>
      <w:r w:rsidR="006A73FA" w:rsidRPr="008F52F1">
        <w:rPr>
          <w:rStyle w:val="FontStyle42"/>
          <w:sz w:val="24"/>
          <w:szCs w:val="24"/>
        </w:rPr>
        <w:t xml:space="preserve">10.2. Осигуряване на качеството. </w:t>
      </w:r>
    </w:p>
    <w:p w:rsidR="006A73FA" w:rsidRPr="008F52F1" w:rsidRDefault="00150193" w:rsidP="006A73FA">
      <w:pPr>
        <w:pStyle w:val="ListParagraph"/>
        <w:tabs>
          <w:tab w:val="left" w:pos="426"/>
        </w:tabs>
        <w:spacing w:line="320" w:lineRule="exact"/>
        <w:ind w:left="0" w:firstLine="426"/>
        <w:jc w:val="both"/>
        <w:rPr>
          <w:rStyle w:val="FontStyle51"/>
          <w:b w:val="0"/>
          <w:sz w:val="24"/>
          <w:szCs w:val="24"/>
        </w:rPr>
      </w:pPr>
      <w:r>
        <w:rPr>
          <w:rStyle w:val="FontStyle51"/>
          <w:b w:val="0"/>
          <w:sz w:val="24"/>
          <w:szCs w:val="24"/>
        </w:rPr>
        <w:tab/>
        <w:t>Приемаме, че п</w:t>
      </w:r>
      <w:r w:rsidR="006A73FA" w:rsidRPr="008F52F1">
        <w:rPr>
          <w:rStyle w:val="FontStyle51"/>
          <w:b w:val="0"/>
          <w:sz w:val="24"/>
          <w:szCs w:val="24"/>
        </w:rPr>
        <w:t xml:space="preserve">ри провеждане на процедура за доставка, оценката за съответствие на изделието със заложените изисквания в техническата спецификация, </w:t>
      </w:r>
      <w:r w:rsidR="00087787">
        <w:rPr>
          <w:rStyle w:val="FontStyle51"/>
          <w:b w:val="0"/>
          <w:sz w:val="24"/>
          <w:szCs w:val="24"/>
        </w:rPr>
        <w:t>ще</w:t>
      </w:r>
      <w:r w:rsidR="006A73FA" w:rsidRPr="008F52F1">
        <w:rPr>
          <w:rStyle w:val="FontStyle51"/>
          <w:b w:val="0"/>
          <w:sz w:val="24"/>
          <w:szCs w:val="24"/>
        </w:rPr>
        <w:t xml:space="preserve"> се доказва както следва:</w:t>
      </w:r>
    </w:p>
    <w:p w:rsidR="006A73FA" w:rsidRPr="008F52F1" w:rsidRDefault="00150193" w:rsidP="006A73FA">
      <w:pPr>
        <w:pStyle w:val="ListParagraph"/>
        <w:tabs>
          <w:tab w:val="left" w:pos="426"/>
        </w:tabs>
        <w:spacing w:line="320" w:lineRule="exact"/>
        <w:ind w:left="0" w:firstLine="426"/>
        <w:jc w:val="both"/>
        <w:rPr>
          <w:rStyle w:val="FontStyle51"/>
          <w:b w:val="0"/>
          <w:sz w:val="24"/>
          <w:szCs w:val="24"/>
        </w:rPr>
      </w:pPr>
      <w:r>
        <w:rPr>
          <w:rStyle w:val="FontStyle48"/>
          <w:b w:val="0"/>
          <w:sz w:val="24"/>
          <w:szCs w:val="24"/>
        </w:rPr>
        <w:tab/>
      </w:r>
      <w:r w:rsidR="006A73FA" w:rsidRPr="008F52F1">
        <w:rPr>
          <w:rStyle w:val="FontStyle48"/>
          <w:b w:val="0"/>
          <w:sz w:val="24"/>
          <w:szCs w:val="24"/>
        </w:rPr>
        <w:t xml:space="preserve">10.2.1. </w:t>
      </w:r>
      <w:r w:rsidR="006A73FA" w:rsidRPr="008F52F1">
        <w:rPr>
          <w:rStyle w:val="FontStyle51"/>
          <w:b w:val="0"/>
          <w:sz w:val="24"/>
          <w:szCs w:val="24"/>
        </w:rPr>
        <w:t>С протоколи от изпитвания, издадени от независима АИЛ (акредитирана изпитателна лаборатория).</w:t>
      </w:r>
    </w:p>
    <w:p w:rsidR="006A73FA" w:rsidRPr="008F52F1" w:rsidRDefault="00150193" w:rsidP="006A73FA">
      <w:pPr>
        <w:pStyle w:val="ListParagraph"/>
        <w:tabs>
          <w:tab w:val="left" w:pos="426"/>
        </w:tabs>
        <w:spacing w:line="320" w:lineRule="exact"/>
        <w:ind w:left="0" w:firstLine="426"/>
        <w:jc w:val="both"/>
        <w:rPr>
          <w:rStyle w:val="FontStyle51"/>
          <w:b w:val="0"/>
          <w:sz w:val="24"/>
          <w:szCs w:val="24"/>
        </w:rPr>
      </w:pPr>
      <w:r>
        <w:rPr>
          <w:rStyle w:val="FontStyle48"/>
          <w:b w:val="0"/>
          <w:sz w:val="24"/>
          <w:szCs w:val="24"/>
        </w:rPr>
        <w:tab/>
      </w:r>
      <w:r w:rsidR="006A73FA" w:rsidRPr="008F52F1">
        <w:rPr>
          <w:rStyle w:val="FontStyle48"/>
          <w:b w:val="0"/>
          <w:sz w:val="24"/>
          <w:szCs w:val="24"/>
        </w:rPr>
        <w:t xml:space="preserve">10.2.2. </w:t>
      </w:r>
      <w:r w:rsidR="006A73FA" w:rsidRPr="008F52F1">
        <w:rPr>
          <w:rStyle w:val="FontStyle51"/>
          <w:b w:val="0"/>
          <w:sz w:val="24"/>
          <w:szCs w:val="24"/>
        </w:rPr>
        <w:t xml:space="preserve">Визуална оценка за съответствие на представените </w:t>
      </w:r>
      <w:r w:rsidR="003A5CA4">
        <w:rPr>
          <w:rStyle w:val="FontStyle51"/>
          <w:b w:val="0"/>
          <w:sz w:val="24"/>
          <w:szCs w:val="24"/>
        </w:rPr>
        <w:t xml:space="preserve">от нас </w:t>
      </w:r>
      <w:r w:rsidR="006A73FA" w:rsidRPr="008F52F1">
        <w:rPr>
          <w:rStyle w:val="FontStyle51"/>
          <w:b w:val="0"/>
          <w:sz w:val="24"/>
          <w:szCs w:val="24"/>
        </w:rPr>
        <w:t>в процедурата мостри с изискванията на настоящата техническа спецификация, по които е обективно възможно да се извърши визуално сравнение с це</w:t>
      </w:r>
      <w:r w:rsidR="003A5CA4">
        <w:rPr>
          <w:rStyle w:val="FontStyle51"/>
          <w:b w:val="0"/>
          <w:sz w:val="24"/>
          <w:szCs w:val="24"/>
        </w:rPr>
        <w:t>л установяване на съответствие/</w:t>
      </w:r>
      <w:r w:rsidR="006A73FA" w:rsidRPr="008F52F1">
        <w:rPr>
          <w:rStyle w:val="FontStyle51"/>
          <w:b w:val="0"/>
          <w:sz w:val="24"/>
          <w:szCs w:val="24"/>
        </w:rPr>
        <w:t xml:space="preserve">несъответствие. </w:t>
      </w:r>
    </w:p>
    <w:p w:rsidR="006A73FA" w:rsidRPr="008F52F1" w:rsidRDefault="006A73FA" w:rsidP="006A73FA">
      <w:pPr>
        <w:pStyle w:val="ListParagraph"/>
        <w:tabs>
          <w:tab w:val="left" w:pos="426"/>
        </w:tabs>
        <w:spacing w:line="320" w:lineRule="exact"/>
        <w:ind w:left="0"/>
        <w:jc w:val="both"/>
        <w:rPr>
          <w:rFonts w:ascii="Times New Roman" w:hAnsi="Times New Roman"/>
          <w:b/>
          <w:sz w:val="24"/>
          <w:szCs w:val="24"/>
        </w:rPr>
      </w:pPr>
    </w:p>
    <w:p w:rsidR="006A73FA" w:rsidRPr="008F52F1" w:rsidRDefault="003A5CA4" w:rsidP="006A73FA">
      <w:pPr>
        <w:pStyle w:val="ListParagraph"/>
        <w:tabs>
          <w:tab w:val="left" w:pos="426"/>
        </w:tabs>
        <w:spacing w:line="320" w:lineRule="exact"/>
        <w:ind w:left="0" w:firstLine="426"/>
        <w:jc w:val="both"/>
        <w:rPr>
          <w:rFonts w:ascii="Times New Roman" w:hAnsi="Times New Roman"/>
          <w:sz w:val="24"/>
          <w:szCs w:val="24"/>
        </w:rPr>
      </w:pPr>
      <w:r>
        <w:rPr>
          <w:rFonts w:ascii="Times New Roman" w:hAnsi="Times New Roman"/>
          <w:sz w:val="24"/>
          <w:szCs w:val="24"/>
        </w:rPr>
        <w:tab/>
      </w:r>
      <w:r w:rsidR="006A73FA" w:rsidRPr="008F52F1">
        <w:rPr>
          <w:rFonts w:ascii="Times New Roman" w:hAnsi="Times New Roman"/>
          <w:sz w:val="24"/>
          <w:szCs w:val="24"/>
        </w:rPr>
        <w:t xml:space="preserve">10.3. </w:t>
      </w:r>
      <w:r>
        <w:rPr>
          <w:rFonts w:ascii="Times New Roman" w:hAnsi="Times New Roman"/>
          <w:sz w:val="24"/>
          <w:szCs w:val="24"/>
        </w:rPr>
        <w:t>Приемаме п</w:t>
      </w:r>
      <w:r w:rsidR="006A73FA" w:rsidRPr="008F52F1">
        <w:rPr>
          <w:rFonts w:ascii="Times New Roman" w:hAnsi="Times New Roman"/>
          <w:sz w:val="24"/>
          <w:szCs w:val="24"/>
        </w:rPr>
        <w:t>равила за приемане и оценка на качеството при доставка на продукта</w:t>
      </w:r>
      <w:r>
        <w:rPr>
          <w:rFonts w:ascii="Times New Roman" w:hAnsi="Times New Roman"/>
          <w:sz w:val="24"/>
          <w:szCs w:val="24"/>
        </w:rPr>
        <w:t>, а именно:</w:t>
      </w:r>
    </w:p>
    <w:p w:rsidR="006A73FA" w:rsidRPr="008F52F1" w:rsidRDefault="003A5CA4" w:rsidP="006A73FA">
      <w:pPr>
        <w:pStyle w:val="ListParagraph"/>
        <w:tabs>
          <w:tab w:val="left" w:pos="426"/>
        </w:tabs>
        <w:spacing w:line="320" w:lineRule="exact"/>
        <w:ind w:left="0" w:firstLine="426"/>
        <w:jc w:val="both"/>
        <w:rPr>
          <w:rStyle w:val="FontStyle51"/>
          <w:b w:val="0"/>
          <w:sz w:val="24"/>
          <w:szCs w:val="24"/>
        </w:rPr>
      </w:pPr>
      <w:r>
        <w:rPr>
          <w:rStyle w:val="FontStyle51"/>
          <w:b w:val="0"/>
          <w:sz w:val="24"/>
          <w:szCs w:val="24"/>
        </w:rPr>
        <w:tab/>
      </w:r>
      <w:r w:rsidR="006A73FA" w:rsidRPr="008F52F1">
        <w:rPr>
          <w:rStyle w:val="FontStyle51"/>
          <w:b w:val="0"/>
          <w:sz w:val="24"/>
          <w:szCs w:val="24"/>
        </w:rPr>
        <w:t xml:space="preserve">10.3.1. </w:t>
      </w:r>
      <w:r>
        <w:rPr>
          <w:rStyle w:val="FontStyle51"/>
          <w:b w:val="0"/>
          <w:sz w:val="24"/>
          <w:szCs w:val="24"/>
        </w:rPr>
        <w:t>Приемаме, че о</w:t>
      </w:r>
      <w:r w:rsidR="006A73FA" w:rsidRPr="008F52F1">
        <w:rPr>
          <w:rStyle w:val="FontStyle51"/>
          <w:b w:val="0"/>
          <w:sz w:val="24"/>
          <w:szCs w:val="24"/>
        </w:rPr>
        <w:t xml:space="preserve">бувките </w:t>
      </w:r>
      <w:r>
        <w:rPr>
          <w:rStyle w:val="FontStyle51"/>
          <w:b w:val="0"/>
          <w:sz w:val="24"/>
          <w:szCs w:val="24"/>
        </w:rPr>
        <w:t xml:space="preserve">ще </w:t>
      </w:r>
      <w:r w:rsidR="006A73FA" w:rsidRPr="008F52F1">
        <w:rPr>
          <w:rStyle w:val="FontStyle51"/>
          <w:b w:val="0"/>
          <w:sz w:val="24"/>
          <w:szCs w:val="24"/>
        </w:rPr>
        <w:t xml:space="preserve">се приемат на партиди като под партида се разбира количеството обувки, предназначени за еднократно предаване. Партидата от обувки </w:t>
      </w:r>
      <w:r>
        <w:rPr>
          <w:rStyle w:val="FontStyle51"/>
          <w:b w:val="0"/>
          <w:sz w:val="24"/>
          <w:szCs w:val="24"/>
        </w:rPr>
        <w:t xml:space="preserve">ще </w:t>
      </w:r>
      <w:r w:rsidR="006A73FA" w:rsidRPr="008F52F1">
        <w:rPr>
          <w:rStyle w:val="FontStyle51"/>
          <w:b w:val="0"/>
          <w:sz w:val="24"/>
          <w:szCs w:val="24"/>
        </w:rPr>
        <w:t xml:space="preserve">се придружава от протокол за оценка на съответствието на вложените материали и готовата обувка от АИС (акредитирана изпитателна лаборатория). При приемането </w:t>
      </w:r>
      <w:r>
        <w:rPr>
          <w:rStyle w:val="FontStyle51"/>
          <w:b w:val="0"/>
          <w:sz w:val="24"/>
          <w:szCs w:val="24"/>
        </w:rPr>
        <w:t xml:space="preserve">ще </w:t>
      </w:r>
      <w:r w:rsidR="006A73FA" w:rsidRPr="008F52F1">
        <w:rPr>
          <w:rStyle w:val="FontStyle51"/>
          <w:b w:val="0"/>
          <w:sz w:val="24"/>
          <w:szCs w:val="24"/>
        </w:rPr>
        <w:t xml:space="preserve">се прави външен оглед за окачествяване на не по-малко от </w:t>
      </w:r>
      <w:r w:rsidR="006A73FA" w:rsidRPr="008F52F1">
        <w:rPr>
          <w:rStyle w:val="FontStyle48"/>
          <w:b w:val="0"/>
          <w:sz w:val="24"/>
          <w:szCs w:val="24"/>
        </w:rPr>
        <w:t xml:space="preserve">10 </w:t>
      </w:r>
      <w:r w:rsidR="006A73FA" w:rsidRPr="008F52F1">
        <w:rPr>
          <w:rStyle w:val="FontStyle51"/>
          <w:b w:val="0"/>
          <w:sz w:val="24"/>
          <w:szCs w:val="24"/>
        </w:rPr>
        <w:t>% от обувките в партидата.</w:t>
      </w:r>
    </w:p>
    <w:p w:rsidR="006A73FA" w:rsidRPr="008F52F1" w:rsidRDefault="003A5CA4" w:rsidP="006A73FA">
      <w:pPr>
        <w:pStyle w:val="ListParagraph"/>
        <w:tabs>
          <w:tab w:val="left" w:pos="426"/>
        </w:tabs>
        <w:spacing w:line="320" w:lineRule="exact"/>
        <w:ind w:left="0" w:firstLine="426"/>
        <w:jc w:val="both"/>
        <w:rPr>
          <w:rStyle w:val="FontStyle51"/>
          <w:b w:val="0"/>
          <w:sz w:val="24"/>
          <w:szCs w:val="24"/>
        </w:rPr>
      </w:pPr>
      <w:r>
        <w:rPr>
          <w:rStyle w:val="FontStyle51"/>
          <w:b w:val="0"/>
          <w:sz w:val="24"/>
          <w:szCs w:val="24"/>
        </w:rPr>
        <w:tab/>
      </w:r>
      <w:r w:rsidR="006A73FA" w:rsidRPr="008F52F1">
        <w:rPr>
          <w:rStyle w:val="FontStyle51"/>
          <w:b w:val="0"/>
          <w:sz w:val="24"/>
          <w:szCs w:val="24"/>
        </w:rPr>
        <w:t xml:space="preserve">10.3.2. </w:t>
      </w:r>
      <w:r>
        <w:rPr>
          <w:rStyle w:val="FontStyle51"/>
          <w:b w:val="0"/>
          <w:sz w:val="24"/>
          <w:szCs w:val="24"/>
        </w:rPr>
        <w:t>Приемаме, че к</w:t>
      </w:r>
      <w:r w:rsidR="006A73FA" w:rsidRPr="008F52F1">
        <w:rPr>
          <w:rStyle w:val="FontStyle51"/>
          <w:b w:val="0"/>
          <w:sz w:val="24"/>
          <w:szCs w:val="24"/>
        </w:rPr>
        <w:t xml:space="preserve">огато при прегледа се установи, че повече от 5 % от прегледаните обувки не отговорят на необходимото качество, партидата се отказва, като се пресортира за ново приемане в срок, определен в договора. Когато след пресортирането се установи, че партидата отново не отговаря на изискванията </w:t>
      </w:r>
      <w:r>
        <w:rPr>
          <w:rStyle w:val="FontStyle51"/>
          <w:b w:val="0"/>
          <w:sz w:val="24"/>
          <w:szCs w:val="24"/>
        </w:rPr>
        <w:t>за качеството, тя ще</w:t>
      </w:r>
      <w:r w:rsidR="006A73FA" w:rsidRPr="008F52F1">
        <w:rPr>
          <w:rStyle w:val="FontStyle51"/>
          <w:b w:val="0"/>
          <w:sz w:val="24"/>
          <w:szCs w:val="24"/>
        </w:rPr>
        <w:t xml:space="preserve"> се отказва.</w:t>
      </w:r>
    </w:p>
    <w:p w:rsidR="006A73FA" w:rsidRPr="008F52F1" w:rsidRDefault="003A5CA4" w:rsidP="006A73FA">
      <w:pPr>
        <w:pStyle w:val="ListParagraph"/>
        <w:tabs>
          <w:tab w:val="left" w:pos="426"/>
        </w:tabs>
        <w:spacing w:line="320" w:lineRule="exact"/>
        <w:ind w:left="0" w:firstLine="426"/>
        <w:jc w:val="both"/>
        <w:rPr>
          <w:rStyle w:val="FontStyle67"/>
          <w:sz w:val="24"/>
          <w:szCs w:val="24"/>
        </w:rPr>
      </w:pPr>
      <w:r>
        <w:rPr>
          <w:rStyle w:val="FontStyle51"/>
          <w:b w:val="0"/>
          <w:sz w:val="24"/>
          <w:szCs w:val="24"/>
        </w:rPr>
        <w:tab/>
      </w:r>
      <w:r w:rsidR="006A73FA" w:rsidRPr="008F52F1">
        <w:rPr>
          <w:rStyle w:val="FontStyle51"/>
          <w:b w:val="0"/>
          <w:sz w:val="24"/>
          <w:szCs w:val="24"/>
        </w:rPr>
        <w:t xml:space="preserve">10.3.3. </w:t>
      </w:r>
      <w:r>
        <w:rPr>
          <w:rStyle w:val="FontStyle51"/>
          <w:b w:val="0"/>
          <w:sz w:val="24"/>
          <w:szCs w:val="24"/>
        </w:rPr>
        <w:t>Приемаме , че з</w:t>
      </w:r>
      <w:r w:rsidR="006A73FA" w:rsidRPr="008F52F1">
        <w:rPr>
          <w:rStyle w:val="FontStyle51"/>
          <w:b w:val="0"/>
          <w:sz w:val="24"/>
          <w:szCs w:val="24"/>
        </w:rPr>
        <w:t xml:space="preserve">а изпитване на готова продукция се вземат образци съгласно </w:t>
      </w:r>
      <w:r w:rsidR="006A73FA" w:rsidRPr="008F52F1">
        <w:rPr>
          <w:rStyle w:val="FontStyle67"/>
          <w:sz w:val="24"/>
          <w:szCs w:val="24"/>
        </w:rPr>
        <w:t>БДС 10450:1972 или еквивалентен, но не по-малко от два чифта.</w:t>
      </w:r>
    </w:p>
    <w:p w:rsidR="006A73FA" w:rsidRPr="008F52F1" w:rsidRDefault="006A73FA" w:rsidP="006A73FA">
      <w:pPr>
        <w:pStyle w:val="ListParagraph"/>
        <w:tabs>
          <w:tab w:val="left" w:pos="426"/>
        </w:tabs>
        <w:spacing w:line="320" w:lineRule="exact"/>
        <w:ind w:left="0" w:firstLine="426"/>
        <w:jc w:val="both"/>
        <w:rPr>
          <w:rStyle w:val="FontStyle67"/>
          <w:sz w:val="24"/>
          <w:szCs w:val="24"/>
        </w:rPr>
      </w:pPr>
      <w:r w:rsidRPr="008F52F1">
        <w:rPr>
          <w:rStyle w:val="FontStyle67"/>
          <w:sz w:val="24"/>
          <w:szCs w:val="24"/>
        </w:rPr>
        <w:t xml:space="preserve">10.3.4. </w:t>
      </w:r>
      <w:r w:rsidR="003A5CA4">
        <w:rPr>
          <w:rStyle w:val="FontStyle67"/>
          <w:sz w:val="24"/>
          <w:szCs w:val="24"/>
        </w:rPr>
        <w:t>Приемаме, че п</w:t>
      </w:r>
      <w:r w:rsidRPr="008F52F1">
        <w:rPr>
          <w:rStyle w:val="FontStyle67"/>
          <w:sz w:val="24"/>
          <w:szCs w:val="24"/>
        </w:rPr>
        <w:t>ри неспазване на заложените в настоящата техническа спецификация показатели, партидата не се приема.</w:t>
      </w:r>
    </w:p>
    <w:p w:rsidR="006A73FA" w:rsidRPr="008F52F1" w:rsidRDefault="006A73FA" w:rsidP="006A73FA">
      <w:pPr>
        <w:pStyle w:val="Style1"/>
        <w:widowControl/>
        <w:tabs>
          <w:tab w:val="left" w:pos="284"/>
        </w:tabs>
        <w:spacing w:line="320" w:lineRule="exact"/>
        <w:ind w:firstLine="440"/>
        <w:rPr>
          <w:rStyle w:val="FontStyle48"/>
          <w:sz w:val="24"/>
          <w:szCs w:val="24"/>
        </w:rPr>
      </w:pPr>
      <w:r w:rsidRPr="008F52F1">
        <w:rPr>
          <w:rStyle w:val="FontStyle67"/>
          <w:b/>
          <w:sz w:val="24"/>
          <w:szCs w:val="24"/>
        </w:rPr>
        <w:t>11</w:t>
      </w:r>
      <w:r w:rsidRPr="008F52F1">
        <w:rPr>
          <w:rStyle w:val="FontStyle67"/>
          <w:sz w:val="24"/>
          <w:szCs w:val="24"/>
        </w:rPr>
        <w:t xml:space="preserve">. </w:t>
      </w:r>
      <w:r w:rsidRPr="008F52F1">
        <w:rPr>
          <w:rStyle w:val="FontStyle48"/>
          <w:sz w:val="24"/>
          <w:szCs w:val="24"/>
        </w:rPr>
        <w:t>Изисквания към опаковката, маркировката, етикетирането и консервацията.</w:t>
      </w:r>
    </w:p>
    <w:p w:rsidR="006A73FA" w:rsidRPr="008F52F1" w:rsidRDefault="006A73FA" w:rsidP="006A73FA">
      <w:pPr>
        <w:pStyle w:val="Style22"/>
        <w:widowControl/>
        <w:tabs>
          <w:tab w:val="left" w:pos="1134"/>
        </w:tabs>
        <w:spacing w:line="320" w:lineRule="exact"/>
        <w:ind w:firstLine="440"/>
        <w:rPr>
          <w:rStyle w:val="FontStyle67"/>
          <w:sz w:val="24"/>
          <w:szCs w:val="24"/>
        </w:rPr>
      </w:pPr>
      <w:r w:rsidRPr="008F52F1">
        <w:rPr>
          <w:rStyle w:val="FontStyle67"/>
          <w:sz w:val="24"/>
          <w:szCs w:val="24"/>
        </w:rPr>
        <w:t xml:space="preserve">11.1. </w:t>
      </w:r>
      <w:r w:rsidR="003965D0">
        <w:rPr>
          <w:rStyle w:val="FontStyle67"/>
          <w:sz w:val="24"/>
          <w:szCs w:val="24"/>
        </w:rPr>
        <w:t>Потвърждаваме, че обувките ще</w:t>
      </w:r>
      <w:r w:rsidRPr="008F52F1">
        <w:rPr>
          <w:rStyle w:val="FontStyle67"/>
          <w:sz w:val="24"/>
          <w:szCs w:val="24"/>
        </w:rPr>
        <w:t xml:space="preserve"> се поставят в кутии от велпапе с достатъчна дебелина и якостни показатели против разпад</w:t>
      </w:r>
      <w:r w:rsidR="003965D0">
        <w:rPr>
          <w:rStyle w:val="FontStyle67"/>
          <w:sz w:val="24"/>
          <w:szCs w:val="24"/>
        </w:rPr>
        <w:t>ане. Конструкцията на кутията ще</w:t>
      </w:r>
      <w:r w:rsidRPr="008F52F1">
        <w:rPr>
          <w:rStyle w:val="FontStyle67"/>
          <w:sz w:val="24"/>
          <w:szCs w:val="24"/>
        </w:rPr>
        <w:t xml:space="preserve"> съответства на показаната </w:t>
      </w:r>
      <w:r w:rsidRPr="008F52F1">
        <w:rPr>
          <w:rStyle w:val="FontStyle67"/>
          <w:sz w:val="24"/>
          <w:szCs w:val="24"/>
        </w:rPr>
        <w:lastRenderedPageBreak/>
        <w:t xml:space="preserve">на Фиг.8. Капакът на кутията </w:t>
      </w:r>
      <w:r w:rsidR="003965D0">
        <w:rPr>
          <w:rStyle w:val="FontStyle67"/>
          <w:sz w:val="24"/>
          <w:szCs w:val="24"/>
        </w:rPr>
        <w:t xml:space="preserve">ще </w:t>
      </w:r>
      <w:r w:rsidRPr="008F52F1">
        <w:rPr>
          <w:rStyle w:val="FontStyle67"/>
          <w:sz w:val="24"/>
          <w:szCs w:val="24"/>
        </w:rPr>
        <w:t>включва два отвора за вентилация и бърз контрол на съдържанието й.</w:t>
      </w:r>
    </w:p>
    <w:p w:rsidR="00150193" w:rsidRPr="008F52F1" w:rsidRDefault="006A73FA" w:rsidP="00A80355">
      <w:pPr>
        <w:pStyle w:val="Style10"/>
        <w:widowControl/>
        <w:spacing w:line="320" w:lineRule="exact"/>
        <w:ind w:right="-59" w:firstLine="440"/>
        <w:jc w:val="both"/>
      </w:pPr>
      <w:r w:rsidRPr="008F52F1">
        <w:rPr>
          <w:rStyle w:val="FontStyle67"/>
          <w:sz w:val="24"/>
          <w:szCs w:val="24"/>
        </w:rPr>
        <w:t xml:space="preserve">11.2. </w:t>
      </w:r>
      <w:r w:rsidR="003965D0">
        <w:rPr>
          <w:rStyle w:val="FontStyle67"/>
          <w:sz w:val="24"/>
          <w:szCs w:val="24"/>
        </w:rPr>
        <w:t>Потвърждаваме, че е</w:t>
      </w:r>
      <w:r w:rsidRPr="008F52F1">
        <w:rPr>
          <w:rStyle w:val="FontStyle67"/>
          <w:sz w:val="24"/>
          <w:szCs w:val="24"/>
        </w:rPr>
        <w:t xml:space="preserve">тикетирането на кутиите </w:t>
      </w:r>
      <w:r w:rsidR="003965D0">
        <w:rPr>
          <w:rStyle w:val="FontStyle67"/>
          <w:sz w:val="24"/>
          <w:szCs w:val="24"/>
        </w:rPr>
        <w:t>ще</w:t>
      </w:r>
      <w:r w:rsidRPr="008F52F1">
        <w:rPr>
          <w:rStyle w:val="FontStyle67"/>
          <w:sz w:val="24"/>
          <w:szCs w:val="24"/>
        </w:rPr>
        <w:t xml:space="preserve"> е от към по-малката странична стена. На етикета </w:t>
      </w:r>
      <w:r w:rsidR="003965D0">
        <w:rPr>
          <w:rStyle w:val="FontStyle67"/>
          <w:sz w:val="24"/>
          <w:szCs w:val="24"/>
        </w:rPr>
        <w:t xml:space="preserve">ще </w:t>
      </w:r>
      <w:r w:rsidRPr="008F52F1">
        <w:rPr>
          <w:rStyle w:val="FontStyle67"/>
          <w:sz w:val="24"/>
          <w:szCs w:val="24"/>
        </w:rPr>
        <w:t>се изписват: наименование на обувките, номер на техническата спецификация, по която са произведени, производител, модел, цвят, година на производство, размер и ширка.</w:t>
      </w:r>
    </w:p>
    <w:p w:rsidR="006A73FA" w:rsidRPr="008F52F1" w:rsidRDefault="006A73FA" w:rsidP="006A73FA">
      <w:pPr>
        <w:spacing w:before="1382" w:line="320" w:lineRule="exact"/>
        <w:ind w:right="3562"/>
        <w:jc w:val="center"/>
        <w:rPr>
          <w:rFonts w:ascii="Times New Roman" w:hAnsi="Times New Roman"/>
          <w:sz w:val="24"/>
          <w:szCs w:val="24"/>
        </w:rPr>
      </w:pPr>
      <w:r w:rsidRPr="008F52F1">
        <w:rPr>
          <w:rFonts w:ascii="Times New Roman" w:hAnsi="Times New Roman"/>
          <w:noProof/>
          <w:sz w:val="24"/>
          <w:szCs w:val="24"/>
          <w:lang w:eastAsia="bg-BG"/>
        </w:rPr>
        <w:drawing>
          <wp:anchor distT="0" distB="0" distL="114300" distR="114300" simplePos="0" relativeHeight="251672576" behindDoc="0" locked="0" layoutInCell="1" allowOverlap="1">
            <wp:simplePos x="0" y="0"/>
            <wp:positionH relativeFrom="column">
              <wp:posOffset>2165350</wp:posOffset>
            </wp:positionH>
            <wp:positionV relativeFrom="paragraph">
              <wp:posOffset>355600</wp:posOffset>
            </wp:positionV>
            <wp:extent cx="2430145" cy="2167255"/>
            <wp:effectExtent l="0" t="0" r="8255" b="4445"/>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2430145" cy="2167255"/>
                    </a:xfrm>
                    <a:prstGeom prst="rect">
                      <a:avLst/>
                    </a:prstGeom>
                    <a:noFill/>
                  </pic:spPr>
                </pic:pic>
              </a:graphicData>
            </a:graphic>
          </wp:anchor>
        </w:drawing>
      </w:r>
    </w:p>
    <w:p w:rsidR="006A73FA" w:rsidRPr="008F52F1" w:rsidRDefault="006A73FA" w:rsidP="006A73FA">
      <w:pPr>
        <w:spacing w:before="1382" w:line="320" w:lineRule="exact"/>
        <w:ind w:right="3562"/>
        <w:jc w:val="center"/>
        <w:rPr>
          <w:rFonts w:ascii="Times New Roman" w:hAnsi="Times New Roman"/>
          <w:sz w:val="24"/>
          <w:szCs w:val="24"/>
        </w:rPr>
      </w:pPr>
    </w:p>
    <w:p w:rsidR="006A73FA" w:rsidRPr="008F52F1" w:rsidRDefault="00A80355" w:rsidP="006A73FA">
      <w:pPr>
        <w:spacing w:before="1382" w:line="320" w:lineRule="exact"/>
        <w:ind w:right="3562"/>
        <w:jc w:val="center"/>
        <w:rPr>
          <w:rFonts w:ascii="Times New Roman" w:hAnsi="Times New Roman"/>
          <w:b/>
          <w:sz w:val="24"/>
          <w:szCs w:val="24"/>
        </w:rPr>
      </w:pPr>
      <w:r>
        <w:rPr>
          <w:rFonts w:ascii="Times New Roman" w:hAnsi="Times New Roman"/>
          <w:b/>
          <w:sz w:val="24"/>
          <w:szCs w:val="24"/>
        </w:rPr>
        <w:t xml:space="preserve"> </w:t>
      </w:r>
      <w:r w:rsidR="006A73FA" w:rsidRPr="008F52F1">
        <w:rPr>
          <w:rFonts w:ascii="Times New Roman" w:hAnsi="Times New Roman"/>
          <w:b/>
          <w:sz w:val="24"/>
          <w:szCs w:val="24"/>
        </w:rPr>
        <w:t xml:space="preserve">                                                    Фиг.8</w:t>
      </w:r>
    </w:p>
    <w:p w:rsidR="006A73FA" w:rsidRPr="008F52F1" w:rsidRDefault="003965D0" w:rsidP="006A73FA">
      <w:pPr>
        <w:pStyle w:val="Style35"/>
        <w:tabs>
          <w:tab w:val="left" w:pos="797"/>
          <w:tab w:val="left" w:pos="1134"/>
        </w:tabs>
        <w:ind w:firstLine="440"/>
        <w:rPr>
          <w:i/>
        </w:rPr>
      </w:pPr>
      <w:r>
        <w:rPr>
          <w:rStyle w:val="FontStyle67"/>
          <w:sz w:val="24"/>
          <w:szCs w:val="24"/>
        </w:rPr>
        <w:tab/>
      </w:r>
      <w:r w:rsidR="006A73FA" w:rsidRPr="008F52F1">
        <w:rPr>
          <w:rStyle w:val="FontStyle67"/>
          <w:sz w:val="24"/>
          <w:szCs w:val="24"/>
        </w:rPr>
        <w:t xml:space="preserve">11.3. </w:t>
      </w:r>
      <w:r>
        <w:rPr>
          <w:rStyle w:val="FontStyle67"/>
          <w:sz w:val="24"/>
          <w:szCs w:val="24"/>
        </w:rPr>
        <w:t xml:space="preserve">Потвърждаваме, че </w:t>
      </w:r>
      <w:r>
        <w:t>всеки чифт ще</w:t>
      </w:r>
      <w:r w:rsidR="006A73FA" w:rsidRPr="008F52F1">
        <w:t xml:space="preserve"> има етикетировка, съгласно Наредбата за означаване на вида на материалите, използвани в основните части на обувките и висящ стикер с информация от доставчика (производителя) за вида на изделието и неговите съществени характеристики, номер на договора за доставка, срок на годност (гаранционен срок), съгласно Закона за защита на потребителите.</w:t>
      </w:r>
    </w:p>
    <w:p w:rsidR="006A73FA" w:rsidRPr="008F52F1" w:rsidRDefault="003965D0" w:rsidP="006A73FA">
      <w:pPr>
        <w:pStyle w:val="Style35"/>
        <w:tabs>
          <w:tab w:val="left" w:pos="797"/>
          <w:tab w:val="left" w:pos="1134"/>
        </w:tabs>
        <w:ind w:firstLine="284"/>
        <w:rPr>
          <w:i/>
        </w:rPr>
      </w:pPr>
      <w:r>
        <w:tab/>
      </w:r>
      <w:r w:rsidR="006A73FA" w:rsidRPr="008F52F1">
        <w:t xml:space="preserve">На вътрешната страна на езика на обувката </w:t>
      </w:r>
      <w:r>
        <w:t xml:space="preserve">ще </w:t>
      </w:r>
      <w:r w:rsidR="006A73FA" w:rsidRPr="008F52F1">
        <w:t>се поставя етикет, който трябва да съдържа следната информация:</w:t>
      </w:r>
    </w:p>
    <w:p w:rsidR="006A73FA" w:rsidRPr="008F52F1" w:rsidRDefault="006A73FA" w:rsidP="006A73FA">
      <w:pPr>
        <w:pStyle w:val="Style35"/>
        <w:tabs>
          <w:tab w:val="left" w:pos="797"/>
          <w:tab w:val="left" w:pos="1134"/>
        </w:tabs>
        <w:rPr>
          <w:b/>
        </w:rPr>
      </w:pPr>
      <w:r w:rsidRPr="008F52F1">
        <w:rPr>
          <w:b/>
        </w:rPr>
        <w:tab/>
        <w:t>размер; номер на модела и година на производство.</w:t>
      </w:r>
    </w:p>
    <w:p w:rsidR="006A73FA" w:rsidRPr="008F52F1" w:rsidRDefault="006A73FA" w:rsidP="006A73FA">
      <w:pPr>
        <w:pStyle w:val="Style35"/>
        <w:tabs>
          <w:tab w:val="left" w:pos="797"/>
          <w:tab w:val="left" w:pos="1134"/>
        </w:tabs>
        <w:rPr>
          <w:rStyle w:val="FontStyle67"/>
          <w:sz w:val="24"/>
          <w:szCs w:val="24"/>
        </w:rPr>
      </w:pPr>
      <w:r w:rsidRPr="008F52F1">
        <w:tab/>
        <w:t>(Например: 42_123_18)</w:t>
      </w:r>
    </w:p>
    <w:p w:rsidR="003965D0" w:rsidRDefault="003965D0" w:rsidP="00A80355">
      <w:pPr>
        <w:pStyle w:val="Style23"/>
        <w:widowControl/>
        <w:tabs>
          <w:tab w:val="left" w:pos="1142"/>
        </w:tabs>
        <w:spacing w:before="67" w:line="320" w:lineRule="exact"/>
        <w:rPr>
          <w:rStyle w:val="FontStyle67"/>
          <w:sz w:val="24"/>
          <w:szCs w:val="24"/>
        </w:rPr>
      </w:pPr>
    </w:p>
    <w:p w:rsidR="003965D0" w:rsidRDefault="003965D0" w:rsidP="006A73FA">
      <w:pPr>
        <w:pStyle w:val="Style23"/>
        <w:widowControl/>
        <w:tabs>
          <w:tab w:val="left" w:pos="1142"/>
        </w:tabs>
        <w:spacing w:before="67" w:line="320" w:lineRule="exact"/>
        <w:ind w:firstLine="284"/>
        <w:rPr>
          <w:rStyle w:val="FontStyle67"/>
          <w:sz w:val="24"/>
          <w:szCs w:val="24"/>
        </w:rPr>
      </w:pPr>
    </w:p>
    <w:p w:rsidR="003965D0" w:rsidRDefault="003965D0" w:rsidP="006A73FA">
      <w:pPr>
        <w:pStyle w:val="Style23"/>
        <w:widowControl/>
        <w:tabs>
          <w:tab w:val="left" w:pos="1142"/>
        </w:tabs>
        <w:spacing w:before="67" w:line="320" w:lineRule="exact"/>
        <w:ind w:firstLine="284"/>
        <w:rPr>
          <w:rStyle w:val="FontStyle67"/>
          <w:sz w:val="24"/>
          <w:szCs w:val="24"/>
        </w:rPr>
      </w:pPr>
    </w:p>
    <w:p w:rsidR="003965D0" w:rsidRDefault="003965D0" w:rsidP="006A73FA">
      <w:pPr>
        <w:pStyle w:val="Style23"/>
        <w:widowControl/>
        <w:tabs>
          <w:tab w:val="left" w:pos="1142"/>
        </w:tabs>
        <w:spacing w:before="67" w:line="320" w:lineRule="exact"/>
        <w:ind w:firstLine="284"/>
        <w:rPr>
          <w:rStyle w:val="FontStyle67"/>
          <w:sz w:val="24"/>
          <w:szCs w:val="24"/>
        </w:rPr>
      </w:pPr>
    </w:p>
    <w:p w:rsidR="003965D0" w:rsidRDefault="003965D0" w:rsidP="00A80355">
      <w:pPr>
        <w:pStyle w:val="Style23"/>
        <w:widowControl/>
        <w:tabs>
          <w:tab w:val="left" w:pos="1142"/>
        </w:tabs>
        <w:spacing w:before="67" w:line="320" w:lineRule="exact"/>
        <w:rPr>
          <w:rStyle w:val="FontStyle67"/>
          <w:sz w:val="24"/>
          <w:szCs w:val="24"/>
        </w:rPr>
      </w:pPr>
    </w:p>
    <w:p w:rsidR="003965D0" w:rsidRPr="008F52F1" w:rsidRDefault="003965D0" w:rsidP="006A73FA">
      <w:pPr>
        <w:pStyle w:val="Style23"/>
        <w:widowControl/>
        <w:tabs>
          <w:tab w:val="left" w:pos="1142"/>
        </w:tabs>
        <w:spacing w:before="67" w:line="320" w:lineRule="exact"/>
        <w:ind w:firstLine="284"/>
        <w:rPr>
          <w:rStyle w:val="FontStyle67"/>
          <w:sz w:val="24"/>
          <w:szCs w:val="24"/>
        </w:rPr>
      </w:pPr>
    </w:p>
    <w:p w:rsidR="006A73FA" w:rsidRPr="008F52F1" w:rsidRDefault="006A73FA" w:rsidP="006A73FA">
      <w:pPr>
        <w:pStyle w:val="Style23"/>
        <w:widowControl/>
        <w:tabs>
          <w:tab w:val="left" w:pos="1142"/>
        </w:tabs>
        <w:spacing w:before="67" w:line="320" w:lineRule="exact"/>
        <w:ind w:firstLine="284"/>
        <w:rPr>
          <w:rStyle w:val="FontStyle67"/>
          <w:sz w:val="24"/>
          <w:szCs w:val="24"/>
        </w:rPr>
      </w:pPr>
      <w:r w:rsidRPr="008F52F1">
        <w:rPr>
          <w:rStyle w:val="FontStyle67"/>
          <w:sz w:val="24"/>
          <w:szCs w:val="24"/>
        </w:rPr>
        <w:t xml:space="preserve">    </w:t>
      </w:r>
    </w:p>
    <w:p w:rsidR="006A73FA" w:rsidRPr="008F52F1" w:rsidRDefault="006A73FA" w:rsidP="006A73FA">
      <w:pPr>
        <w:pStyle w:val="Style23"/>
        <w:widowControl/>
        <w:tabs>
          <w:tab w:val="left" w:pos="1142"/>
        </w:tabs>
        <w:spacing w:before="67" w:line="320" w:lineRule="exact"/>
        <w:ind w:firstLine="284"/>
      </w:pPr>
    </w:p>
    <w:p w:rsidR="006A73FA" w:rsidRPr="008F52F1" w:rsidRDefault="006A73FA" w:rsidP="006A73FA">
      <w:pPr>
        <w:pStyle w:val="Style23"/>
        <w:widowControl/>
        <w:tabs>
          <w:tab w:val="left" w:pos="1142"/>
        </w:tabs>
        <w:spacing w:before="67" w:line="320" w:lineRule="exact"/>
        <w:ind w:firstLine="284"/>
      </w:pPr>
    </w:p>
    <w:p w:rsidR="006A73FA" w:rsidRPr="008F52F1" w:rsidRDefault="006A73FA" w:rsidP="006A73FA">
      <w:pPr>
        <w:pStyle w:val="Style23"/>
        <w:widowControl/>
        <w:tabs>
          <w:tab w:val="left" w:pos="1142"/>
        </w:tabs>
        <w:spacing w:before="67" w:line="320" w:lineRule="exact"/>
        <w:ind w:firstLine="284"/>
      </w:pPr>
    </w:p>
    <w:p w:rsidR="006A73FA" w:rsidRPr="008F52F1" w:rsidRDefault="0019248C" w:rsidP="006A73FA">
      <w:pPr>
        <w:pStyle w:val="Style23"/>
        <w:widowControl/>
        <w:tabs>
          <w:tab w:val="left" w:pos="1142"/>
        </w:tabs>
        <w:spacing w:before="67" w:line="320" w:lineRule="exact"/>
        <w:ind w:firstLine="284"/>
        <w:jc w:val="center"/>
        <w:rPr>
          <w:rStyle w:val="FontStyle67"/>
          <w:sz w:val="24"/>
          <w:szCs w:val="24"/>
        </w:rPr>
      </w:pPr>
      <w:r>
        <w:rPr>
          <w:noProof/>
        </w:rPr>
        <mc:AlternateContent>
          <mc:Choice Requires="wpc">
            <w:drawing>
              <wp:inline distT="0" distB="0" distL="0" distR="0">
                <wp:extent cx="5029200" cy="2423160"/>
                <wp:effectExtent l="12065" t="13335" r="0" b="1905"/>
                <wp:docPr id="25" name="Canvas 4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6" name="Rectangle 4"/>
                        <wps:cNvSpPr>
                          <a:spLocks noChangeArrowheads="1"/>
                        </wps:cNvSpPr>
                        <wps:spPr bwMode="auto">
                          <a:xfrm>
                            <a:off x="1371500" y="0"/>
                            <a:ext cx="1486400" cy="342908"/>
                          </a:xfrm>
                          <a:prstGeom prst="rect">
                            <a:avLst/>
                          </a:prstGeom>
                          <a:solidFill>
                            <a:srgbClr val="FFFFFF"/>
                          </a:solidFill>
                          <a:ln w="9525">
                            <a:solidFill>
                              <a:srgbClr val="000000"/>
                            </a:solidFill>
                            <a:miter lim="800000"/>
                            <a:headEnd/>
                            <a:tailEnd/>
                          </a:ln>
                        </wps:spPr>
                        <wps:txbx>
                          <w:txbxContent>
                            <w:p w:rsidR="00E243CD" w:rsidRDefault="00E243CD" w:rsidP="006A73FA">
                              <w:pPr>
                                <w:jc w:val="center"/>
                              </w:pPr>
                              <w:r>
                                <w:rPr>
                                  <w:szCs w:val="28"/>
                                </w:rPr>
                                <w:t>42_1</w:t>
                              </w:r>
                              <w:r>
                                <w:rPr>
                                  <w:szCs w:val="28"/>
                                  <w:lang w:val="en-US"/>
                                </w:rPr>
                                <w:t>2</w:t>
                              </w:r>
                              <w:r>
                                <w:rPr>
                                  <w:szCs w:val="28"/>
                                </w:rPr>
                                <w:t>3</w:t>
                              </w:r>
                              <w:r w:rsidRPr="00414FB4">
                                <w:rPr>
                                  <w:szCs w:val="28"/>
                                </w:rPr>
                                <w:t>_</w:t>
                              </w:r>
                              <w:r>
                                <w:rPr>
                                  <w:szCs w:val="28"/>
                                </w:rPr>
                                <w:t>18</w:t>
                              </w:r>
                            </w:p>
                          </w:txbxContent>
                        </wps:txbx>
                        <wps:bodyPr rot="0" vert="horz" wrap="square" lIns="91440" tIns="45720" rIns="91440" bIns="45720" anchor="t" anchorCtr="0" upright="1">
                          <a:noAutofit/>
                        </wps:bodyPr>
                      </wps:wsp>
                      <wps:wsp>
                        <wps:cNvPr id="17" name="Rectangle 5"/>
                        <wps:cNvSpPr>
                          <a:spLocks noChangeArrowheads="1"/>
                        </wps:cNvSpPr>
                        <wps:spPr bwMode="auto">
                          <a:xfrm>
                            <a:off x="799700" y="1257331"/>
                            <a:ext cx="1371500" cy="1028725"/>
                          </a:xfrm>
                          <a:prstGeom prst="rect">
                            <a:avLst/>
                          </a:prstGeom>
                          <a:solidFill>
                            <a:srgbClr val="FFFFFF"/>
                          </a:solidFill>
                          <a:ln w="9525">
                            <a:solidFill>
                              <a:srgbClr val="000000"/>
                            </a:solidFill>
                            <a:miter lim="800000"/>
                            <a:headEnd/>
                            <a:tailEnd/>
                          </a:ln>
                        </wps:spPr>
                        <wps:txbx>
                          <w:txbxContent>
                            <w:p w:rsidR="00E243CD" w:rsidRDefault="00E243CD" w:rsidP="006A73FA">
                              <w:pPr>
                                <w:jc w:val="center"/>
                              </w:pPr>
                              <w:r>
                                <w:t>Номер на модела обувки, под който е заведен във фирмата -доставчик</w:t>
                              </w:r>
                            </w:p>
                          </w:txbxContent>
                        </wps:txbx>
                        <wps:bodyPr rot="0" vert="horz" wrap="square" lIns="91440" tIns="45720" rIns="91440" bIns="45720" anchor="t" anchorCtr="0" upright="1">
                          <a:noAutofit/>
                        </wps:bodyPr>
                      </wps:wsp>
                      <wps:wsp>
                        <wps:cNvPr id="18" name="Rectangle 6"/>
                        <wps:cNvSpPr>
                          <a:spLocks noChangeArrowheads="1"/>
                        </wps:cNvSpPr>
                        <wps:spPr bwMode="auto">
                          <a:xfrm>
                            <a:off x="3771600" y="457211"/>
                            <a:ext cx="1143500" cy="457211"/>
                          </a:xfrm>
                          <a:prstGeom prst="rect">
                            <a:avLst/>
                          </a:prstGeom>
                          <a:solidFill>
                            <a:srgbClr val="FFFFFF"/>
                          </a:solidFill>
                          <a:ln w="9525">
                            <a:solidFill>
                              <a:srgbClr val="000000"/>
                            </a:solidFill>
                            <a:miter lim="800000"/>
                            <a:headEnd/>
                            <a:tailEnd/>
                          </a:ln>
                        </wps:spPr>
                        <wps:txbx>
                          <w:txbxContent>
                            <w:p w:rsidR="00E243CD" w:rsidRDefault="00E243CD" w:rsidP="006A73FA">
                              <w:pPr>
                                <w:jc w:val="center"/>
                              </w:pPr>
                              <w:r>
                                <w:t>Година на производство</w:t>
                              </w:r>
                            </w:p>
                          </w:txbxContent>
                        </wps:txbx>
                        <wps:bodyPr rot="0" vert="horz" wrap="square" lIns="91440" tIns="45720" rIns="91440" bIns="45720" anchor="t" anchorCtr="0" upright="1">
                          <a:noAutofit/>
                        </wps:bodyPr>
                      </wps:wsp>
                      <wps:wsp>
                        <wps:cNvPr id="19" name="Rectangle 7"/>
                        <wps:cNvSpPr>
                          <a:spLocks noChangeArrowheads="1"/>
                        </wps:cNvSpPr>
                        <wps:spPr bwMode="auto">
                          <a:xfrm>
                            <a:off x="0" y="342908"/>
                            <a:ext cx="799700" cy="800120"/>
                          </a:xfrm>
                          <a:prstGeom prst="rect">
                            <a:avLst/>
                          </a:prstGeom>
                          <a:solidFill>
                            <a:srgbClr val="FFFFFF"/>
                          </a:solidFill>
                          <a:ln w="9525">
                            <a:solidFill>
                              <a:srgbClr val="000000"/>
                            </a:solidFill>
                            <a:miter lim="800000"/>
                            <a:headEnd/>
                            <a:tailEnd/>
                          </a:ln>
                        </wps:spPr>
                        <wps:txbx>
                          <w:txbxContent>
                            <w:p w:rsidR="00E243CD" w:rsidRDefault="00E243CD" w:rsidP="006A73FA">
                              <w:pPr>
                                <w:jc w:val="center"/>
                              </w:pPr>
                              <w:r>
                                <w:t>Номер на мъжка обувка</w:t>
                              </w:r>
                            </w:p>
                          </w:txbxContent>
                        </wps:txbx>
                        <wps:bodyPr rot="0" vert="horz" wrap="square" lIns="91440" tIns="45720" rIns="91440" bIns="45720" anchor="t" anchorCtr="0" upright="1">
                          <a:noAutofit/>
                        </wps:bodyPr>
                      </wps:wsp>
                      <wps:wsp>
                        <wps:cNvPr id="20" name="Line 8"/>
                        <wps:cNvCnPr>
                          <a:cxnSpLocks noChangeShapeType="1"/>
                        </wps:cNvCnPr>
                        <wps:spPr bwMode="auto">
                          <a:xfrm>
                            <a:off x="1714400" y="228606"/>
                            <a:ext cx="800" cy="4572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9"/>
                        <wps:cNvCnPr>
                          <a:cxnSpLocks noChangeShapeType="1"/>
                        </wps:cNvCnPr>
                        <wps:spPr bwMode="auto">
                          <a:xfrm flipH="1">
                            <a:off x="2515000" y="228606"/>
                            <a:ext cx="800" cy="4572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10"/>
                        <wps:cNvCnPr>
                          <a:cxnSpLocks noChangeShapeType="1"/>
                        </wps:cNvCnPr>
                        <wps:spPr bwMode="auto">
                          <a:xfrm flipH="1">
                            <a:off x="799700" y="685817"/>
                            <a:ext cx="914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11"/>
                        <wps:cNvCnPr>
                          <a:cxnSpLocks noChangeShapeType="1"/>
                        </wps:cNvCnPr>
                        <wps:spPr bwMode="auto">
                          <a:xfrm>
                            <a:off x="2515000" y="685817"/>
                            <a:ext cx="1256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12"/>
                        <wps:cNvCnPr>
                          <a:cxnSpLocks noChangeShapeType="1"/>
                        </wps:cNvCnPr>
                        <wps:spPr bwMode="auto">
                          <a:xfrm>
                            <a:off x="1943200" y="228606"/>
                            <a:ext cx="0" cy="10287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48" o:spid="_x0000_s1042" editas="canvas" style="width:396pt;height:190.8pt;mso-position-horizontal-relative:char;mso-position-vertical-relative:line" coordsize="50292,24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">
                <v:shape id="_x0000_s1043" type="#_x0000_t75" style="position:absolute;width:50292;height:24231;visibility:visible;mso-wrap-style:square">
                  <v:fill o:detectmouseclick="t"/>
                  <v:path o:connecttype="none"/>
                </v:shape>
                <v:rect id="Rectangle 4" o:spid="_x0000_s1044" style="position:absolute;left:13715;width:1486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textbox>
                    <w:txbxContent>
                      <w:p w:rsidR="00E243CD" w:rsidRDefault="00E243CD" w:rsidP="006A73FA">
                        <w:pPr>
                          <w:jc w:val="center"/>
                        </w:pPr>
                        <w:r>
                          <w:rPr>
                            <w:szCs w:val="28"/>
                          </w:rPr>
                          <w:t>42_1</w:t>
                        </w:r>
                        <w:r>
                          <w:rPr>
                            <w:szCs w:val="28"/>
                            <w:lang w:val="en-US"/>
                          </w:rPr>
                          <w:t>2</w:t>
                        </w:r>
                        <w:r>
                          <w:rPr>
                            <w:szCs w:val="28"/>
                          </w:rPr>
                          <w:t>3</w:t>
                        </w:r>
                        <w:r w:rsidRPr="00414FB4">
                          <w:rPr>
                            <w:szCs w:val="28"/>
                          </w:rPr>
                          <w:t>_</w:t>
                        </w:r>
                        <w:r>
                          <w:rPr>
                            <w:szCs w:val="28"/>
                          </w:rPr>
                          <w:t>18</w:t>
                        </w:r>
                      </w:p>
                    </w:txbxContent>
                  </v:textbox>
                </v:rect>
                <v:rect id="Rectangle 5" o:spid="_x0000_s1045" style="position:absolute;left:7997;top:12573;width:13715;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textbox>
                    <w:txbxContent>
                      <w:p w:rsidR="00E243CD" w:rsidRDefault="00E243CD" w:rsidP="006A73FA">
                        <w:pPr>
                          <w:jc w:val="center"/>
                        </w:pPr>
                        <w:r>
                          <w:t>Номер на модела обувки, под който е заведен във фирмата -доставчик</w:t>
                        </w:r>
                      </w:p>
                    </w:txbxContent>
                  </v:textbox>
                </v:rect>
                <v:rect id="Rectangle 6" o:spid="_x0000_s1046" style="position:absolute;left:37716;top:4572;width:1143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rsidR="00E243CD" w:rsidRDefault="00E243CD" w:rsidP="006A73FA">
                        <w:pPr>
                          <w:jc w:val="center"/>
                        </w:pPr>
                        <w:r>
                          <w:t>Година на производство</w:t>
                        </w:r>
                      </w:p>
                    </w:txbxContent>
                  </v:textbox>
                </v:rect>
                <v:rect id="Rectangle 7" o:spid="_x0000_s1047" style="position:absolute;top:3429;width:7997;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">
                  <v:textbox>
                    <w:txbxContent>
                      <w:p w:rsidR="00E243CD" w:rsidRDefault="00E243CD" w:rsidP="006A73FA">
                        <w:pPr>
                          <w:jc w:val="center"/>
                        </w:pPr>
                        <w:r>
                          <w:t>Номер на мъжка обувка</w:t>
                        </w:r>
                      </w:p>
                    </w:txbxContent>
                  </v:textbox>
                </v:rect>
                <v:line id="Line 8" o:spid="_x0000_s1048" style="position:absolute;visibility:visible;mso-wrap-style:square" from="17144,2286" to="17152,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9" o:spid="_x0000_s1049" style="position:absolute;flip:x;visibility:visible;mso-wrap-style:square" from="25150,2286" to="25158,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"/>
                <v:line id="Line 10" o:spid="_x0000_s1050" style="position:absolute;flip:x;visibility:visible;mso-wrap-style:square" from="7997,6858" to="17144,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">
                  <v:stroke endarrow="block"/>
                </v:line>
                <v:line id="Line 11" o:spid="_x0000_s1051" style="position:absolute;visibility:visible;mso-wrap-style:square" from="25150,6858" to="37716,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1z2xAAAANsAAAAPAAAAZHJzL2Rvd25yZXYueG1sRI9PawIx&#10;FMTvhX6H8ArealaF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AwHXPbEAAAA2wAAAA8A&#10;AAAAAAAAAAAAAAAABwIAAGRycy9kb3ducmV2LnhtbFBLBQYAAAAAAwADALcAAAD4AgAAAAA=&#10;">
                  <v:stroke endarrow="block"/>
                </v:line>
                <v:line id="Line 12" o:spid="_x0000_s1052" style="position:absolute;visibility:visible;mso-wrap-style:square" from="19432,2286" to="19432,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sSCxAAAANsAAAAPAAAAZHJzL2Rvd25yZXYueG1sRI9PawIx&#10;FMTvhX6H8ArealaR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IPuxILEAAAA2wAAAA8A&#10;AAAAAAAAAAAAAAAABwIAAGRycy9kb3ducmV2LnhtbFBLBQYAAAAAAwADALcAAAD4AgAAAAA=&#10;">
                  <v:stroke endarrow="block"/>
                </v:line>
                <w10:anchorlock/>
              </v:group>
            </w:pict>
          </mc:Fallback>
        </mc:AlternateContent>
      </w:r>
    </w:p>
    <w:p w:rsidR="00E21103" w:rsidRDefault="00E21103" w:rsidP="00D02C5B">
      <w:pPr>
        <w:pStyle w:val="Style2"/>
        <w:widowControl/>
        <w:spacing w:line="320" w:lineRule="exact"/>
        <w:ind w:firstLine="709"/>
        <w:jc w:val="both"/>
        <w:rPr>
          <w:rStyle w:val="FontStyle48"/>
          <w:sz w:val="24"/>
          <w:szCs w:val="24"/>
        </w:rPr>
      </w:pPr>
    </w:p>
    <w:p w:rsidR="00E21103" w:rsidRDefault="00E21103" w:rsidP="00D02C5B">
      <w:pPr>
        <w:pStyle w:val="Style2"/>
        <w:widowControl/>
        <w:spacing w:line="320" w:lineRule="exact"/>
        <w:ind w:firstLine="709"/>
        <w:jc w:val="both"/>
        <w:rPr>
          <w:rStyle w:val="FontStyle48"/>
          <w:sz w:val="24"/>
          <w:szCs w:val="24"/>
        </w:rPr>
      </w:pPr>
    </w:p>
    <w:p w:rsidR="006A73FA" w:rsidRPr="008F52F1" w:rsidRDefault="006A73FA" w:rsidP="00D02C5B">
      <w:pPr>
        <w:pStyle w:val="Style2"/>
        <w:widowControl/>
        <w:spacing w:line="320" w:lineRule="exact"/>
        <w:ind w:firstLine="709"/>
        <w:jc w:val="both"/>
        <w:rPr>
          <w:rStyle w:val="FontStyle48"/>
          <w:sz w:val="24"/>
          <w:szCs w:val="24"/>
        </w:rPr>
      </w:pPr>
      <w:r w:rsidRPr="008F52F1">
        <w:rPr>
          <w:rStyle w:val="FontStyle48"/>
          <w:sz w:val="24"/>
          <w:szCs w:val="24"/>
        </w:rPr>
        <w:lastRenderedPageBreak/>
        <w:t>12. Изисквания за гаранции.</w:t>
      </w:r>
    </w:p>
    <w:p w:rsidR="006A73FA" w:rsidRPr="008F52F1" w:rsidRDefault="00D02C5B" w:rsidP="006A73FA">
      <w:pPr>
        <w:pStyle w:val="Style23"/>
        <w:widowControl/>
        <w:tabs>
          <w:tab w:val="left" w:pos="709"/>
        </w:tabs>
        <w:spacing w:before="29" w:line="320" w:lineRule="exact"/>
        <w:ind w:firstLine="440"/>
        <w:rPr>
          <w:rStyle w:val="FontStyle67"/>
          <w:sz w:val="24"/>
          <w:szCs w:val="24"/>
        </w:rPr>
      </w:pPr>
      <w:r>
        <w:rPr>
          <w:rStyle w:val="FontStyle67"/>
          <w:sz w:val="24"/>
          <w:szCs w:val="24"/>
        </w:rPr>
        <w:tab/>
      </w:r>
      <w:r w:rsidR="006A73FA" w:rsidRPr="008F52F1">
        <w:rPr>
          <w:rStyle w:val="FontStyle67"/>
          <w:sz w:val="24"/>
          <w:szCs w:val="24"/>
        </w:rPr>
        <w:t xml:space="preserve">12.1. </w:t>
      </w:r>
      <w:r w:rsidR="004D3D84">
        <w:rPr>
          <w:rStyle w:val="FontStyle67"/>
          <w:sz w:val="24"/>
          <w:szCs w:val="24"/>
        </w:rPr>
        <w:t>Декларираме</w:t>
      </w:r>
      <w:r w:rsidR="006A73FA" w:rsidRPr="008F52F1">
        <w:rPr>
          <w:rStyle w:val="FontStyle67"/>
          <w:sz w:val="24"/>
          <w:szCs w:val="24"/>
        </w:rPr>
        <w:t xml:space="preserve"> съответствието на материалите и готовите изделия, с изискванията на техническата спецификация, за срока на съхранение при спазване на условията за съхранение.</w:t>
      </w:r>
    </w:p>
    <w:p w:rsidR="006A73FA" w:rsidRPr="008F52F1" w:rsidRDefault="00D02C5B" w:rsidP="006A73FA">
      <w:pPr>
        <w:pStyle w:val="Style23"/>
        <w:widowControl/>
        <w:tabs>
          <w:tab w:val="left" w:pos="709"/>
        </w:tabs>
        <w:spacing w:before="29" w:line="320" w:lineRule="exact"/>
        <w:ind w:firstLine="440"/>
        <w:rPr>
          <w:rStyle w:val="FontStyle67"/>
          <w:sz w:val="24"/>
          <w:szCs w:val="24"/>
        </w:rPr>
      </w:pPr>
      <w:r>
        <w:rPr>
          <w:rStyle w:val="FontStyle67"/>
          <w:sz w:val="24"/>
          <w:szCs w:val="24"/>
        </w:rPr>
        <w:tab/>
      </w:r>
      <w:r w:rsidR="006A73FA" w:rsidRPr="008F52F1">
        <w:rPr>
          <w:rStyle w:val="FontStyle67"/>
          <w:sz w:val="24"/>
          <w:szCs w:val="24"/>
        </w:rPr>
        <w:t xml:space="preserve">12.2. </w:t>
      </w:r>
      <w:r w:rsidR="004D3D84">
        <w:rPr>
          <w:rStyle w:val="FontStyle67"/>
          <w:sz w:val="24"/>
          <w:szCs w:val="24"/>
        </w:rPr>
        <w:t>Потвърждаваме, че г</w:t>
      </w:r>
      <w:r w:rsidR="006A73FA" w:rsidRPr="008F52F1">
        <w:rPr>
          <w:rStyle w:val="FontStyle67"/>
          <w:sz w:val="24"/>
          <w:szCs w:val="24"/>
        </w:rPr>
        <w:t>аранционният срок при спаз</w:t>
      </w:r>
      <w:r w:rsidR="006A73FA">
        <w:rPr>
          <w:rStyle w:val="FontStyle67"/>
          <w:sz w:val="24"/>
          <w:szCs w:val="24"/>
        </w:rPr>
        <w:t xml:space="preserve">ване условията за съхранение е </w:t>
      </w:r>
      <w:r w:rsidR="006A73FA">
        <w:rPr>
          <w:rStyle w:val="FontStyle67"/>
          <w:sz w:val="24"/>
          <w:szCs w:val="24"/>
          <w:lang w:val="en-US"/>
        </w:rPr>
        <w:t>1</w:t>
      </w:r>
      <w:r w:rsidR="00F72435">
        <w:rPr>
          <w:rStyle w:val="FontStyle67"/>
          <w:sz w:val="24"/>
          <w:szCs w:val="24"/>
        </w:rPr>
        <w:t>2</w:t>
      </w:r>
      <w:r w:rsidR="006A73FA">
        <w:rPr>
          <w:rStyle w:val="FontStyle67"/>
          <w:sz w:val="24"/>
          <w:szCs w:val="24"/>
        </w:rPr>
        <w:t xml:space="preserve"> </w:t>
      </w:r>
      <w:r w:rsidR="00F72435">
        <w:rPr>
          <w:rStyle w:val="FontStyle67"/>
          <w:sz w:val="24"/>
          <w:szCs w:val="24"/>
          <w:lang w:val="en-US"/>
        </w:rPr>
        <w:t>(</w:t>
      </w:r>
      <w:r w:rsidR="00F72435">
        <w:rPr>
          <w:rStyle w:val="FontStyle67"/>
          <w:sz w:val="24"/>
          <w:szCs w:val="24"/>
        </w:rPr>
        <w:t>дванадесет</w:t>
      </w:r>
      <w:r w:rsidR="00F72435">
        <w:rPr>
          <w:rStyle w:val="FontStyle67"/>
          <w:sz w:val="24"/>
          <w:szCs w:val="24"/>
          <w:lang w:val="en-US"/>
        </w:rPr>
        <w:t xml:space="preserve">) </w:t>
      </w:r>
      <w:r w:rsidR="00F72435">
        <w:rPr>
          <w:rStyle w:val="FontStyle67"/>
          <w:sz w:val="24"/>
          <w:szCs w:val="24"/>
        </w:rPr>
        <w:t>месеца</w:t>
      </w:r>
      <w:r w:rsidR="006A73FA" w:rsidRPr="008F52F1">
        <w:rPr>
          <w:rStyle w:val="FontStyle67"/>
          <w:sz w:val="24"/>
          <w:szCs w:val="24"/>
        </w:rPr>
        <w:t>, считано от датата на прои</w:t>
      </w:r>
      <w:r w:rsidR="006A73FA">
        <w:rPr>
          <w:rStyle w:val="FontStyle67"/>
          <w:sz w:val="24"/>
          <w:szCs w:val="24"/>
        </w:rPr>
        <w:t>зводство, а при експлоатацията 3</w:t>
      </w:r>
      <w:r w:rsidR="006A73FA" w:rsidRPr="008F52F1">
        <w:rPr>
          <w:rStyle w:val="FontStyle67"/>
          <w:sz w:val="24"/>
          <w:szCs w:val="24"/>
        </w:rPr>
        <w:t xml:space="preserve"> </w:t>
      </w:r>
      <w:r w:rsidR="006A73FA">
        <w:rPr>
          <w:rStyle w:val="FontStyle67"/>
          <w:sz w:val="24"/>
          <w:szCs w:val="24"/>
        </w:rPr>
        <w:t>(три</w:t>
      </w:r>
      <w:r w:rsidR="006A73FA" w:rsidRPr="008F52F1">
        <w:rPr>
          <w:rStyle w:val="FontStyle67"/>
          <w:sz w:val="24"/>
          <w:szCs w:val="24"/>
        </w:rPr>
        <w:t>) месеца от датата на получаване на продукта.</w:t>
      </w:r>
    </w:p>
    <w:p w:rsidR="006A73FA" w:rsidRPr="008F52F1" w:rsidRDefault="006A73FA" w:rsidP="00D02C5B">
      <w:pPr>
        <w:ind w:firstLine="709"/>
        <w:jc w:val="both"/>
        <w:rPr>
          <w:rStyle w:val="FontStyle67"/>
          <w:color w:val="000000"/>
          <w:sz w:val="24"/>
          <w:szCs w:val="24"/>
          <w:lang w:val="ru-RU"/>
        </w:rPr>
      </w:pPr>
      <w:r w:rsidRPr="008F52F1">
        <w:rPr>
          <w:rStyle w:val="FontStyle67"/>
          <w:sz w:val="24"/>
          <w:szCs w:val="24"/>
        </w:rPr>
        <w:t xml:space="preserve">12.3. </w:t>
      </w:r>
      <w:r w:rsidR="004D3D84">
        <w:rPr>
          <w:rStyle w:val="FontStyle67"/>
          <w:sz w:val="24"/>
          <w:szCs w:val="24"/>
        </w:rPr>
        <w:t>Приемаме р</w:t>
      </w:r>
      <w:r w:rsidRPr="008F52F1">
        <w:rPr>
          <w:rStyle w:val="FontStyle67"/>
          <w:sz w:val="24"/>
          <w:szCs w:val="24"/>
        </w:rPr>
        <w:t xml:space="preserve">екламациите на обувките по време на гаранционния срок </w:t>
      </w:r>
      <w:r w:rsidR="004D3D84">
        <w:rPr>
          <w:rStyle w:val="FontStyle67"/>
          <w:sz w:val="24"/>
          <w:szCs w:val="24"/>
        </w:rPr>
        <w:t xml:space="preserve">да </w:t>
      </w:r>
      <w:r w:rsidRPr="008F52F1">
        <w:rPr>
          <w:rStyle w:val="FontStyle67"/>
          <w:sz w:val="24"/>
          <w:szCs w:val="24"/>
        </w:rPr>
        <w:t>се уреждат чрез безплатно отстраняване на дефекта или чрез замяна с нов чифт.</w:t>
      </w:r>
      <w:r w:rsidRPr="008F52F1">
        <w:rPr>
          <w:rFonts w:ascii="Times New Roman" w:hAnsi="Times New Roman"/>
          <w:color w:val="000000"/>
          <w:sz w:val="24"/>
          <w:szCs w:val="24"/>
          <w:lang w:val="ru-RU"/>
        </w:rPr>
        <w:t xml:space="preserve"> Чифтовете обувки за рекламация се придружават с протокол за рекламация. </w:t>
      </w:r>
    </w:p>
    <w:p w:rsidR="006A73FA" w:rsidRPr="008F52F1" w:rsidRDefault="00D02C5B" w:rsidP="006A73FA">
      <w:pPr>
        <w:pStyle w:val="Style23"/>
        <w:widowControl/>
        <w:tabs>
          <w:tab w:val="left" w:pos="709"/>
        </w:tabs>
        <w:spacing w:before="29" w:line="320" w:lineRule="exact"/>
        <w:ind w:firstLine="440"/>
        <w:rPr>
          <w:rStyle w:val="FontStyle67"/>
          <w:sz w:val="24"/>
          <w:szCs w:val="24"/>
        </w:rPr>
      </w:pPr>
      <w:r>
        <w:rPr>
          <w:rStyle w:val="FontStyle67"/>
          <w:sz w:val="24"/>
          <w:szCs w:val="24"/>
        </w:rPr>
        <w:tab/>
      </w:r>
      <w:r w:rsidR="006A73FA" w:rsidRPr="008F52F1">
        <w:rPr>
          <w:rStyle w:val="FontStyle67"/>
          <w:sz w:val="24"/>
          <w:szCs w:val="24"/>
        </w:rPr>
        <w:t xml:space="preserve">12.4. </w:t>
      </w:r>
      <w:r w:rsidR="004D3D84">
        <w:rPr>
          <w:rStyle w:val="FontStyle67"/>
          <w:sz w:val="24"/>
          <w:szCs w:val="24"/>
        </w:rPr>
        <w:t>Приемаме и потвърждаваме, че о</w:t>
      </w:r>
      <w:r w:rsidR="006A73FA" w:rsidRPr="008F52F1">
        <w:rPr>
          <w:rStyle w:val="FontStyle67"/>
          <w:sz w:val="24"/>
          <w:szCs w:val="24"/>
        </w:rPr>
        <w:t>бувките</w:t>
      </w:r>
      <w:r w:rsidR="004D3D84">
        <w:rPr>
          <w:rStyle w:val="FontStyle67"/>
          <w:sz w:val="24"/>
          <w:szCs w:val="24"/>
        </w:rPr>
        <w:t xml:space="preserve"> ще</w:t>
      </w:r>
      <w:r w:rsidR="006A73FA" w:rsidRPr="008F52F1">
        <w:rPr>
          <w:rStyle w:val="FontStyle67"/>
          <w:sz w:val="24"/>
          <w:szCs w:val="24"/>
        </w:rPr>
        <w:t xml:space="preserve"> се заменят с нови при наличие на един от следните неотстраними дефекти:</w:t>
      </w:r>
    </w:p>
    <w:p w:rsidR="006A73FA" w:rsidRPr="008F52F1" w:rsidRDefault="006A73FA" w:rsidP="006A73FA">
      <w:pPr>
        <w:pStyle w:val="Style23"/>
        <w:widowControl/>
        <w:numPr>
          <w:ilvl w:val="0"/>
          <w:numId w:val="7"/>
        </w:numPr>
        <w:tabs>
          <w:tab w:val="left" w:pos="749"/>
        </w:tabs>
        <w:spacing w:line="320" w:lineRule="exact"/>
        <w:ind w:left="0" w:firstLine="440"/>
        <w:rPr>
          <w:rStyle w:val="FontStyle67"/>
          <w:sz w:val="24"/>
          <w:szCs w:val="24"/>
        </w:rPr>
      </w:pPr>
      <w:r w:rsidRPr="008F52F1">
        <w:rPr>
          <w:rStyle w:val="FontStyle67"/>
          <w:sz w:val="24"/>
          <w:szCs w:val="24"/>
        </w:rPr>
        <w:t>напукване на лицевия материал;</w:t>
      </w:r>
    </w:p>
    <w:p w:rsidR="006A73FA" w:rsidRPr="008F52F1" w:rsidRDefault="006A73FA" w:rsidP="006A73FA">
      <w:pPr>
        <w:pStyle w:val="Style23"/>
        <w:widowControl/>
        <w:numPr>
          <w:ilvl w:val="0"/>
          <w:numId w:val="7"/>
        </w:numPr>
        <w:tabs>
          <w:tab w:val="left" w:pos="749"/>
        </w:tabs>
        <w:spacing w:line="320" w:lineRule="exact"/>
        <w:ind w:left="0" w:firstLine="440"/>
        <w:rPr>
          <w:rStyle w:val="FontStyle67"/>
          <w:sz w:val="24"/>
          <w:szCs w:val="24"/>
        </w:rPr>
      </w:pPr>
      <w:r w:rsidRPr="008F52F1">
        <w:rPr>
          <w:rStyle w:val="FontStyle67"/>
          <w:sz w:val="24"/>
          <w:szCs w:val="24"/>
        </w:rPr>
        <w:t>спукване на ходилата.</w:t>
      </w:r>
    </w:p>
    <w:p w:rsidR="006A73FA" w:rsidRPr="008F52F1" w:rsidRDefault="006A73FA" w:rsidP="006A73FA">
      <w:pPr>
        <w:pStyle w:val="Style10"/>
        <w:widowControl/>
        <w:spacing w:before="10" w:line="320" w:lineRule="exact"/>
        <w:ind w:right="115" w:firstLine="440"/>
        <w:jc w:val="both"/>
        <w:rPr>
          <w:rStyle w:val="FontStyle67"/>
          <w:sz w:val="24"/>
          <w:szCs w:val="24"/>
        </w:rPr>
      </w:pPr>
      <w:r w:rsidRPr="008F52F1">
        <w:rPr>
          <w:rStyle w:val="FontStyle67"/>
          <w:sz w:val="24"/>
          <w:szCs w:val="24"/>
        </w:rPr>
        <w:t>Всички останали дефекти са отстраними. За репаратурата на отстранимите дефекти отговаря Изпълнителят.</w:t>
      </w:r>
    </w:p>
    <w:p w:rsidR="006A73FA" w:rsidRPr="008F52F1" w:rsidRDefault="006A73FA" w:rsidP="00D02C5B">
      <w:pPr>
        <w:spacing w:after="120" w:line="240" w:lineRule="auto"/>
        <w:ind w:firstLine="709"/>
        <w:jc w:val="both"/>
        <w:rPr>
          <w:rFonts w:ascii="Times New Roman" w:hAnsi="Times New Roman"/>
          <w:color w:val="000000"/>
          <w:sz w:val="24"/>
          <w:szCs w:val="24"/>
          <w:lang w:val="ru-RU"/>
        </w:rPr>
      </w:pPr>
      <w:r w:rsidRPr="008F52F1">
        <w:rPr>
          <w:rFonts w:ascii="Times New Roman" w:hAnsi="Times New Roman"/>
          <w:color w:val="000000"/>
          <w:sz w:val="24"/>
          <w:szCs w:val="24"/>
          <w:lang w:val="ru-RU"/>
        </w:rPr>
        <w:t xml:space="preserve">12.5. </w:t>
      </w:r>
      <w:r w:rsidR="009E4C80">
        <w:rPr>
          <w:rFonts w:ascii="Times New Roman" w:hAnsi="Times New Roman"/>
          <w:color w:val="000000"/>
          <w:sz w:val="24"/>
          <w:szCs w:val="24"/>
          <w:lang w:val="ru-RU"/>
        </w:rPr>
        <w:t>П</w:t>
      </w:r>
      <w:r w:rsidR="007743F9">
        <w:rPr>
          <w:rFonts w:ascii="Times New Roman" w:hAnsi="Times New Roman"/>
          <w:color w:val="000000"/>
          <w:sz w:val="24"/>
          <w:szCs w:val="24"/>
          <w:lang w:val="ru-RU"/>
        </w:rPr>
        <w:t xml:space="preserve">отвърждаваме, че гаранционната карта ще е </w:t>
      </w:r>
      <w:r w:rsidRPr="008F52F1">
        <w:rPr>
          <w:rFonts w:ascii="Times New Roman" w:hAnsi="Times New Roman"/>
          <w:color w:val="000000"/>
          <w:sz w:val="24"/>
          <w:szCs w:val="24"/>
          <w:lang w:val="ru-RU"/>
        </w:rPr>
        <w:t xml:space="preserve">попълнена и подпечатана от </w:t>
      </w:r>
      <w:r w:rsidR="007743F9">
        <w:rPr>
          <w:rFonts w:ascii="Times New Roman" w:hAnsi="Times New Roman"/>
          <w:color w:val="000000"/>
          <w:sz w:val="24"/>
          <w:szCs w:val="24"/>
          <w:lang w:val="ru-RU"/>
        </w:rPr>
        <w:t>нас и ще</w:t>
      </w:r>
      <w:r w:rsidRPr="008F52F1">
        <w:rPr>
          <w:rFonts w:ascii="Times New Roman" w:hAnsi="Times New Roman"/>
          <w:color w:val="000000"/>
          <w:sz w:val="24"/>
          <w:szCs w:val="24"/>
          <w:lang w:val="ru-RU"/>
        </w:rPr>
        <w:t xml:space="preserve"> съдържа следната информация:</w:t>
      </w:r>
    </w:p>
    <w:p w:rsidR="006A73FA" w:rsidRPr="008F52F1" w:rsidRDefault="006A73FA" w:rsidP="006A73FA">
      <w:pPr>
        <w:spacing w:after="120" w:line="240" w:lineRule="auto"/>
        <w:ind w:firstLine="440"/>
        <w:jc w:val="both"/>
        <w:rPr>
          <w:rFonts w:ascii="Times New Roman" w:hAnsi="Times New Roman"/>
          <w:color w:val="000000"/>
          <w:sz w:val="24"/>
          <w:szCs w:val="24"/>
          <w:lang w:val="ru-RU"/>
        </w:rPr>
      </w:pPr>
      <w:r w:rsidRPr="008F52F1">
        <w:rPr>
          <w:rFonts w:ascii="Times New Roman" w:hAnsi="Times New Roman"/>
          <w:color w:val="000000"/>
          <w:sz w:val="24"/>
          <w:szCs w:val="24"/>
          <w:lang w:val="ru-RU"/>
        </w:rPr>
        <w:t>- име на доставчика;</w:t>
      </w:r>
    </w:p>
    <w:p w:rsidR="006A73FA" w:rsidRPr="008F52F1" w:rsidRDefault="006A73FA" w:rsidP="006A73FA">
      <w:pPr>
        <w:spacing w:after="120" w:line="240" w:lineRule="auto"/>
        <w:ind w:firstLine="440"/>
        <w:jc w:val="both"/>
        <w:rPr>
          <w:rFonts w:ascii="Times New Roman" w:hAnsi="Times New Roman"/>
          <w:color w:val="000000"/>
          <w:sz w:val="24"/>
          <w:szCs w:val="24"/>
          <w:lang w:val="ru-RU"/>
        </w:rPr>
      </w:pPr>
      <w:r w:rsidRPr="008F52F1">
        <w:rPr>
          <w:rFonts w:ascii="Times New Roman" w:hAnsi="Times New Roman"/>
          <w:color w:val="000000"/>
          <w:sz w:val="24"/>
          <w:szCs w:val="24"/>
          <w:lang w:val="ru-RU"/>
        </w:rPr>
        <w:t>- вид на изделието;</w:t>
      </w:r>
    </w:p>
    <w:p w:rsidR="006A73FA" w:rsidRPr="008F52F1" w:rsidRDefault="006A73FA" w:rsidP="006A73FA">
      <w:pPr>
        <w:spacing w:after="120" w:line="240" w:lineRule="auto"/>
        <w:ind w:firstLine="440"/>
        <w:jc w:val="both"/>
        <w:rPr>
          <w:rFonts w:ascii="Times New Roman" w:hAnsi="Times New Roman"/>
          <w:color w:val="000000"/>
          <w:sz w:val="24"/>
          <w:szCs w:val="24"/>
          <w:lang w:val="ru-RU"/>
        </w:rPr>
      </w:pPr>
      <w:r w:rsidRPr="008F52F1">
        <w:rPr>
          <w:rFonts w:ascii="Times New Roman" w:hAnsi="Times New Roman"/>
          <w:color w:val="000000"/>
          <w:sz w:val="24"/>
          <w:szCs w:val="24"/>
          <w:lang w:val="ru-RU"/>
        </w:rPr>
        <w:t>- дата на доставка на обувките от Изпълнителя;</w:t>
      </w:r>
    </w:p>
    <w:p w:rsidR="006A73FA" w:rsidRPr="008F52F1" w:rsidRDefault="006A73FA" w:rsidP="006A73FA">
      <w:pPr>
        <w:spacing w:after="120" w:line="240" w:lineRule="auto"/>
        <w:ind w:firstLine="440"/>
        <w:jc w:val="both"/>
        <w:rPr>
          <w:rFonts w:ascii="Times New Roman" w:hAnsi="Times New Roman"/>
          <w:color w:val="000000"/>
          <w:sz w:val="24"/>
          <w:szCs w:val="24"/>
          <w:lang w:val="ru-RU"/>
        </w:rPr>
      </w:pPr>
      <w:r w:rsidRPr="008F52F1">
        <w:rPr>
          <w:rFonts w:ascii="Times New Roman" w:hAnsi="Times New Roman"/>
          <w:color w:val="000000"/>
          <w:sz w:val="24"/>
          <w:szCs w:val="24"/>
          <w:lang w:val="ru-RU"/>
        </w:rPr>
        <w:t>- поле за вписване името на служителя, на когото се предоставят обувките (попълва се от Възложителя);</w:t>
      </w:r>
    </w:p>
    <w:p w:rsidR="006A73FA" w:rsidRPr="008F52F1" w:rsidRDefault="006A73FA" w:rsidP="006A73FA">
      <w:pPr>
        <w:spacing w:after="120" w:line="240" w:lineRule="auto"/>
        <w:ind w:firstLine="440"/>
        <w:jc w:val="both"/>
        <w:rPr>
          <w:rFonts w:ascii="Times New Roman" w:hAnsi="Times New Roman"/>
          <w:color w:val="000000"/>
          <w:sz w:val="24"/>
          <w:szCs w:val="24"/>
          <w:lang w:val="ru-RU"/>
        </w:rPr>
      </w:pPr>
      <w:r w:rsidRPr="008F52F1">
        <w:rPr>
          <w:rFonts w:ascii="Times New Roman" w:hAnsi="Times New Roman"/>
          <w:color w:val="000000"/>
          <w:sz w:val="24"/>
          <w:szCs w:val="24"/>
          <w:lang w:val="ru-RU"/>
        </w:rPr>
        <w:t>- поле за дата на предаване на обувките на служителя (попълва се от служител на Възложителя);</w:t>
      </w:r>
    </w:p>
    <w:p w:rsidR="006A73FA" w:rsidRPr="008F52F1" w:rsidRDefault="006A73FA" w:rsidP="006A73FA">
      <w:pPr>
        <w:spacing w:after="120" w:line="240" w:lineRule="auto"/>
        <w:ind w:firstLine="440"/>
        <w:jc w:val="both"/>
        <w:rPr>
          <w:rFonts w:ascii="Times New Roman" w:hAnsi="Times New Roman"/>
          <w:color w:val="000000"/>
          <w:sz w:val="24"/>
          <w:szCs w:val="24"/>
          <w:lang w:val="ru-RU"/>
        </w:rPr>
      </w:pPr>
      <w:r w:rsidRPr="008F52F1">
        <w:rPr>
          <w:rFonts w:ascii="Times New Roman" w:hAnsi="Times New Roman"/>
          <w:color w:val="000000"/>
          <w:sz w:val="24"/>
          <w:szCs w:val="24"/>
          <w:lang w:val="ru-RU"/>
        </w:rPr>
        <w:t>- опаковка;</w:t>
      </w:r>
    </w:p>
    <w:p w:rsidR="006A73FA" w:rsidRPr="008F52F1" w:rsidRDefault="006A73FA" w:rsidP="006A73FA">
      <w:pPr>
        <w:spacing w:after="120" w:line="240" w:lineRule="auto"/>
        <w:ind w:firstLine="440"/>
        <w:jc w:val="both"/>
        <w:rPr>
          <w:rFonts w:ascii="Times New Roman" w:hAnsi="Times New Roman"/>
          <w:color w:val="000000"/>
          <w:sz w:val="24"/>
          <w:szCs w:val="24"/>
          <w:lang w:val="ru-RU"/>
        </w:rPr>
      </w:pPr>
      <w:r w:rsidRPr="008F52F1">
        <w:rPr>
          <w:rFonts w:ascii="Times New Roman" w:hAnsi="Times New Roman"/>
          <w:color w:val="000000"/>
          <w:sz w:val="24"/>
          <w:szCs w:val="24"/>
          <w:lang w:val="ru-RU"/>
        </w:rPr>
        <w:t xml:space="preserve">- гаранционен срок при експлоатация </w:t>
      </w:r>
      <w:r w:rsidR="00F72435">
        <w:rPr>
          <w:rFonts w:ascii="Times New Roman" w:hAnsi="Times New Roman"/>
          <w:color w:val="000000"/>
          <w:sz w:val="24"/>
          <w:szCs w:val="24"/>
          <w:lang w:val="ru-RU"/>
        </w:rPr>
        <w:t>–</w:t>
      </w:r>
      <w:r w:rsidRPr="008F52F1">
        <w:rPr>
          <w:rFonts w:ascii="Times New Roman" w:hAnsi="Times New Roman"/>
          <w:color w:val="000000"/>
          <w:sz w:val="24"/>
          <w:szCs w:val="24"/>
          <w:lang w:val="ru-RU"/>
        </w:rPr>
        <w:t xml:space="preserve"> </w:t>
      </w:r>
      <w:r w:rsidR="00F72435">
        <w:rPr>
          <w:rFonts w:ascii="Times New Roman" w:hAnsi="Times New Roman"/>
          <w:color w:val="000000"/>
          <w:sz w:val="24"/>
          <w:szCs w:val="24"/>
          <w:lang w:val="ru-RU"/>
        </w:rPr>
        <w:t xml:space="preserve">3 </w:t>
      </w:r>
      <w:r w:rsidR="00F72435">
        <w:rPr>
          <w:rFonts w:ascii="Times New Roman" w:hAnsi="Times New Roman"/>
          <w:color w:val="000000"/>
          <w:sz w:val="24"/>
          <w:szCs w:val="24"/>
          <w:lang w:val="en-US"/>
        </w:rPr>
        <w:t>(</w:t>
      </w:r>
      <w:r w:rsidR="00F72435">
        <w:rPr>
          <w:rFonts w:ascii="Times New Roman" w:hAnsi="Times New Roman"/>
          <w:color w:val="000000"/>
          <w:sz w:val="24"/>
          <w:szCs w:val="24"/>
        </w:rPr>
        <w:t>три</w:t>
      </w:r>
      <w:r w:rsidR="00F72435">
        <w:rPr>
          <w:rFonts w:ascii="Times New Roman" w:hAnsi="Times New Roman"/>
          <w:color w:val="000000"/>
          <w:sz w:val="24"/>
          <w:szCs w:val="24"/>
          <w:lang w:val="en-US"/>
        </w:rPr>
        <w:t xml:space="preserve">) </w:t>
      </w:r>
      <w:r w:rsidR="00F72435">
        <w:rPr>
          <w:rFonts w:ascii="Times New Roman" w:hAnsi="Times New Roman"/>
          <w:color w:val="000000"/>
          <w:sz w:val="24"/>
          <w:szCs w:val="24"/>
          <w:lang w:val="ru-RU"/>
        </w:rPr>
        <w:t>месеца</w:t>
      </w:r>
      <w:r w:rsidRPr="008F52F1">
        <w:rPr>
          <w:rFonts w:ascii="Times New Roman" w:hAnsi="Times New Roman"/>
          <w:color w:val="000000"/>
          <w:sz w:val="24"/>
          <w:szCs w:val="24"/>
          <w:lang w:val="ru-RU"/>
        </w:rPr>
        <w:t xml:space="preserve"> от датата на предаване на обувките на служителя, но не по-късно от 24 (двадесет и четири) месеца от датата на доставка на обувките от Изпълнителя;</w:t>
      </w:r>
    </w:p>
    <w:p w:rsidR="006A73FA" w:rsidRPr="008F52F1" w:rsidRDefault="006A73FA" w:rsidP="006A73FA">
      <w:pPr>
        <w:spacing w:after="120" w:line="240" w:lineRule="auto"/>
        <w:ind w:firstLine="440"/>
        <w:jc w:val="both"/>
        <w:rPr>
          <w:rFonts w:ascii="Times New Roman" w:hAnsi="Times New Roman"/>
          <w:color w:val="000000"/>
          <w:sz w:val="24"/>
          <w:szCs w:val="24"/>
          <w:lang w:val="ru-RU"/>
        </w:rPr>
      </w:pPr>
      <w:r w:rsidRPr="008F52F1">
        <w:rPr>
          <w:rFonts w:ascii="Times New Roman" w:hAnsi="Times New Roman"/>
          <w:color w:val="000000"/>
          <w:sz w:val="24"/>
          <w:szCs w:val="24"/>
          <w:lang w:val="ru-RU"/>
        </w:rPr>
        <w:t>- съществени характеристики;</w:t>
      </w:r>
    </w:p>
    <w:p w:rsidR="006A73FA" w:rsidRPr="008F52F1" w:rsidRDefault="006A73FA" w:rsidP="006A73FA">
      <w:pPr>
        <w:spacing w:after="120" w:line="240" w:lineRule="auto"/>
        <w:ind w:firstLine="440"/>
        <w:jc w:val="both"/>
        <w:rPr>
          <w:rFonts w:ascii="Times New Roman" w:hAnsi="Times New Roman"/>
          <w:color w:val="000000"/>
          <w:sz w:val="24"/>
          <w:szCs w:val="24"/>
          <w:lang w:val="ru-RU"/>
        </w:rPr>
      </w:pPr>
      <w:r w:rsidRPr="008F52F1">
        <w:rPr>
          <w:rFonts w:ascii="Times New Roman" w:hAnsi="Times New Roman"/>
          <w:color w:val="000000"/>
          <w:sz w:val="24"/>
          <w:szCs w:val="24"/>
          <w:lang w:val="ru-RU"/>
        </w:rPr>
        <w:t>- поддръжка и почистване;</w:t>
      </w:r>
    </w:p>
    <w:p w:rsidR="009C5059" w:rsidRPr="009C5059" w:rsidRDefault="006A73FA" w:rsidP="009C5059">
      <w:pPr>
        <w:spacing w:after="120" w:line="240" w:lineRule="auto"/>
        <w:ind w:firstLine="440"/>
        <w:jc w:val="both"/>
        <w:rPr>
          <w:rFonts w:ascii="Times New Roman" w:hAnsi="Times New Roman"/>
          <w:color w:val="000000"/>
          <w:sz w:val="24"/>
          <w:szCs w:val="24"/>
          <w:lang w:val="ru-RU"/>
        </w:rPr>
      </w:pPr>
      <w:r w:rsidRPr="008F52F1">
        <w:rPr>
          <w:rFonts w:ascii="Times New Roman" w:hAnsi="Times New Roman"/>
          <w:sz w:val="24"/>
          <w:szCs w:val="24"/>
          <w:lang w:val="ru-RU"/>
        </w:rPr>
        <w:t>- съхранение.</w:t>
      </w:r>
    </w:p>
    <w:p w:rsidR="009C5059" w:rsidRPr="009C5059" w:rsidRDefault="009C5059" w:rsidP="009C5059">
      <w:pPr>
        <w:ind w:firstLine="440"/>
        <w:jc w:val="both"/>
        <w:rPr>
          <w:rFonts w:ascii="Times New Roman" w:eastAsia="Times New Roman" w:hAnsi="Times New Roman"/>
          <w:b/>
          <w:sz w:val="24"/>
          <w:szCs w:val="24"/>
          <w:lang w:val="ru-RU" w:eastAsia="bg-BG"/>
        </w:rPr>
      </w:pPr>
      <w:r w:rsidRPr="00FF3098">
        <w:rPr>
          <w:rFonts w:ascii="Times New Roman" w:eastAsia="Times New Roman" w:hAnsi="Times New Roman"/>
          <w:b/>
          <w:sz w:val="24"/>
          <w:szCs w:val="24"/>
          <w:lang w:val="ru-RU" w:eastAsia="bg-BG"/>
        </w:rPr>
        <w:t>Запознати сме, че при уст</w:t>
      </w:r>
      <w:r w:rsidR="0030404E">
        <w:rPr>
          <w:rFonts w:ascii="Times New Roman" w:eastAsia="Times New Roman" w:hAnsi="Times New Roman"/>
          <w:b/>
          <w:sz w:val="24"/>
          <w:szCs w:val="24"/>
          <w:lang w:val="ru-RU" w:eastAsia="bg-BG"/>
        </w:rPr>
        <w:t>ановяване наличие на друга марки</w:t>
      </w:r>
      <w:r w:rsidRPr="00FF3098">
        <w:rPr>
          <w:rFonts w:ascii="Times New Roman" w:eastAsia="Times New Roman" w:hAnsi="Times New Roman"/>
          <w:b/>
          <w:sz w:val="24"/>
          <w:szCs w:val="24"/>
          <w:lang w:val="ru-RU" w:eastAsia="bg-BG"/>
        </w:rPr>
        <w:t>ровка</w:t>
      </w:r>
      <w:r>
        <w:rPr>
          <w:rFonts w:ascii="Times New Roman" w:eastAsia="Times New Roman" w:hAnsi="Times New Roman"/>
          <w:b/>
          <w:sz w:val="24"/>
          <w:szCs w:val="24"/>
          <w:lang w:val="ru-RU" w:eastAsia="bg-BG"/>
        </w:rPr>
        <w:t xml:space="preserve"> по мострата</w:t>
      </w:r>
      <w:r w:rsidRPr="00FF3098">
        <w:rPr>
          <w:rFonts w:ascii="Times New Roman" w:eastAsia="Times New Roman" w:hAnsi="Times New Roman"/>
          <w:b/>
          <w:sz w:val="24"/>
          <w:szCs w:val="24"/>
          <w:lang w:val="ru-RU" w:eastAsia="bg-BG"/>
        </w:rPr>
        <w:t xml:space="preserve">, различна от горепосочената, ще бъдем отстранени от участие в процедурата.  </w:t>
      </w:r>
    </w:p>
    <w:p w:rsidR="00D02C5B" w:rsidRPr="002141D7" w:rsidRDefault="006A73FA" w:rsidP="00D02C5B">
      <w:pPr>
        <w:spacing w:after="0" w:line="280" w:lineRule="exact"/>
        <w:ind w:firstLine="709"/>
        <w:jc w:val="both"/>
        <w:rPr>
          <w:rFonts w:ascii="Times New Roman" w:hAnsi="Times New Roman"/>
          <w:sz w:val="24"/>
        </w:rPr>
      </w:pPr>
      <w:r w:rsidRPr="008F52F1">
        <w:rPr>
          <w:rFonts w:ascii="Times New Roman" w:hAnsi="Times New Roman"/>
          <w:color w:val="000000"/>
          <w:sz w:val="24"/>
          <w:szCs w:val="24"/>
          <w:lang w:val="ru-RU"/>
        </w:rPr>
        <w:t xml:space="preserve">12.6. </w:t>
      </w:r>
      <w:r w:rsidR="00D02C5B" w:rsidRPr="002141D7">
        <w:rPr>
          <w:rFonts w:ascii="Times New Roman" w:hAnsi="Times New Roman"/>
          <w:sz w:val="24"/>
        </w:rPr>
        <w:t xml:space="preserve">Съгласни сме, че Възложителят има право да предяви рекламация в гаранционния срок в случаи, когато доставените стоки имат скрити недостатъци или несъответствия с предвидените в техническата спецификация характеристики, които Възложителят не е могъл и не е бил длъжен да установи при приемането на обувките и подписването на приемо-предавателния протокол. </w:t>
      </w:r>
    </w:p>
    <w:p w:rsidR="00D02C5B" w:rsidRDefault="00D02C5B" w:rsidP="00D02C5B">
      <w:pPr>
        <w:spacing w:after="0" w:line="280" w:lineRule="exact"/>
        <w:ind w:firstLine="709"/>
        <w:jc w:val="both"/>
        <w:rPr>
          <w:rFonts w:ascii="Times New Roman" w:hAnsi="Times New Roman"/>
          <w:sz w:val="24"/>
        </w:rPr>
      </w:pPr>
      <w:r>
        <w:rPr>
          <w:rFonts w:ascii="Times New Roman" w:hAnsi="Times New Roman"/>
          <w:sz w:val="24"/>
        </w:rPr>
        <w:tab/>
      </w:r>
    </w:p>
    <w:p w:rsidR="00811664" w:rsidRPr="00CD5F0B" w:rsidRDefault="00D02C5B" w:rsidP="00811664">
      <w:pPr>
        <w:spacing w:after="0" w:line="280" w:lineRule="exact"/>
        <w:ind w:firstLine="709"/>
        <w:jc w:val="both"/>
        <w:rPr>
          <w:rFonts w:ascii="Times New Roman" w:hAnsi="Times New Roman"/>
          <w:sz w:val="24"/>
        </w:rPr>
      </w:pPr>
      <w:r>
        <w:rPr>
          <w:rFonts w:ascii="Times New Roman" w:hAnsi="Times New Roman"/>
          <w:sz w:val="24"/>
        </w:rPr>
        <w:t xml:space="preserve">12.7. </w:t>
      </w:r>
      <w:r w:rsidRPr="002141D7">
        <w:rPr>
          <w:rFonts w:ascii="Times New Roman" w:hAnsi="Times New Roman"/>
          <w:sz w:val="24"/>
        </w:rPr>
        <w:t>В случаи на рекламация в гаранционния срок, прие</w:t>
      </w:r>
      <w:r>
        <w:rPr>
          <w:rFonts w:ascii="Times New Roman" w:hAnsi="Times New Roman"/>
          <w:sz w:val="24"/>
        </w:rPr>
        <w:t>маме за своя сметка да подменим</w:t>
      </w:r>
      <w:r w:rsidRPr="002141D7">
        <w:rPr>
          <w:rFonts w:ascii="Times New Roman" w:hAnsi="Times New Roman"/>
          <w:sz w:val="24"/>
        </w:rPr>
        <w:t>/поправим стоката в срок от 3</w:t>
      </w:r>
      <w:r>
        <w:rPr>
          <w:rFonts w:ascii="Times New Roman" w:hAnsi="Times New Roman"/>
          <w:sz w:val="24"/>
        </w:rPr>
        <w:t xml:space="preserve"> /три</w:t>
      </w:r>
      <w:r w:rsidRPr="002141D7">
        <w:rPr>
          <w:rFonts w:ascii="Times New Roman" w:hAnsi="Times New Roman"/>
          <w:sz w:val="24"/>
        </w:rPr>
        <w:t>/ дни</w:t>
      </w:r>
      <w:r>
        <w:rPr>
          <w:rFonts w:ascii="Times New Roman" w:hAnsi="Times New Roman"/>
          <w:sz w:val="24"/>
        </w:rPr>
        <w:t>, считано</w:t>
      </w:r>
      <w:r w:rsidRPr="002141D7">
        <w:rPr>
          <w:rFonts w:ascii="Times New Roman" w:hAnsi="Times New Roman"/>
          <w:sz w:val="24"/>
        </w:rPr>
        <w:t xml:space="preserve"> от датата на </w:t>
      </w:r>
      <w:r>
        <w:rPr>
          <w:rFonts w:ascii="Times New Roman" w:hAnsi="Times New Roman"/>
          <w:sz w:val="24"/>
        </w:rPr>
        <w:t xml:space="preserve">установяване на </w:t>
      </w:r>
      <w:r>
        <w:rPr>
          <w:rFonts w:ascii="Times New Roman" w:hAnsi="Times New Roman"/>
          <w:color w:val="000000"/>
          <w:sz w:val="24"/>
          <w:szCs w:val="24"/>
          <w:lang w:val="ru-RU"/>
        </w:rPr>
        <w:t>недостатъците/</w:t>
      </w:r>
      <w:r w:rsidRPr="008F52F1">
        <w:rPr>
          <w:rFonts w:ascii="Times New Roman" w:hAnsi="Times New Roman"/>
          <w:color w:val="000000"/>
          <w:sz w:val="24"/>
          <w:szCs w:val="24"/>
          <w:lang w:val="ru-RU"/>
        </w:rPr>
        <w:t>отклоненията</w:t>
      </w:r>
      <w:r>
        <w:rPr>
          <w:rFonts w:ascii="Times New Roman" w:hAnsi="Times New Roman"/>
          <w:color w:val="000000"/>
          <w:sz w:val="24"/>
          <w:szCs w:val="24"/>
          <w:lang w:val="ru-RU"/>
        </w:rPr>
        <w:t>, като за целта съставим</w:t>
      </w:r>
      <w:r>
        <w:rPr>
          <w:rFonts w:ascii="Times New Roman" w:hAnsi="Times New Roman"/>
          <w:sz w:val="24"/>
        </w:rPr>
        <w:t xml:space="preserve"> констативен протокол, подписан от представители на В</w:t>
      </w:r>
      <w:r w:rsidRPr="008F52F1">
        <w:rPr>
          <w:rFonts w:ascii="Times New Roman" w:hAnsi="Times New Roman"/>
          <w:color w:val="000000"/>
          <w:sz w:val="24"/>
          <w:szCs w:val="24"/>
          <w:lang w:val="ru-RU"/>
        </w:rPr>
        <w:t>ъзложителя и Изпълнителя</w:t>
      </w:r>
      <w:r w:rsidRPr="002141D7">
        <w:rPr>
          <w:rFonts w:ascii="Times New Roman" w:hAnsi="Times New Roman"/>
          <w:sz w:val="24"/>
        </w:rPr>
        <w:t>.</w:t>
      </w:r>
    </w:p>
    <w:p w:rsidR="00D02C5B" w:rsidRDefault="00D02C5B" w:rsidP="00D02C5B">
      <w:pPr>
        <w:spacing w:after="0" w:line="280" w:lineRule="exact"/>
        <w:ind w:firstLine="709"/>
        <w:jc w:val="both"/>
        <w:rPr>
          <w:rFonts w:ascii="Times New Roman" w:hAnsi="Times New Roman"/>
          <w:sz w:val="24"/>
        </w:rPr>
      </w:pPr>
      <w:r>
        <w:rPr>
          <w:rFonts w:ascii="Times New Roman" w:hAnsi="Times New Roman"/>
          <w:color w:val="000000"/>
          <w:sz w:val="24"/>
          <w:szCs w:val="24"/>
          <w:lang w:val="ru-RU"/>
        </w:rPr>
        <w:lastRenderedPageBreak/>
        <w:t>12.8</w:t>
      </w:r>
      <w:r w:rsidR="006A73FA" w:rsidRPr="008F52F1">
        <w:rPr>
          <w:rFonts w:ascii="Times New Roman" w:hAnsi="Times New Roman"/>
          <w:color w:val="000000"/>
          <w:sz w:val="24"/>
          <w:szCs w:val="24"/>
          <w:lang w:val="ru-RU"/>
        </w:rPr>
        <w:t xml:space="preserve">. </w:t>
      </w:r>
      <w:r w:rsidRPr="002141D7">
        <w:rPr>
          <w:rFonts w:ascii="Times New Roman" w:hAnsi="Times New Roman"/>
          <w:sz w:val="24"/>
        </w:rPr>
        <w:t>В случай на възникване на спор между страните по договора при рекламации, приемаме Възложителят да осигури проверка на доставените обувки в оторизирана контролна организация в присъствието на представители на двете страни, за което се съставя протокол. Приемаме всички разходи по проверката да са за наша сметка.</w:t>
      </w:r>
    </w:p>
    <w:p w:rsidR="006A73FA" w:rsidRPr="008F52F1" w:rsidRDefault="006A73FA" w:rsidP="006A73FA">
      <w:pPr>
        <w:jc w:val="both"/>
        <w:rPr>
          <w:rFonts w:ascii="Times New Roman" w:hAnsi="Times New Roman"/>
          <w:sz w:val="24"/>
          <w:szCs w:val="24"/>
        </w:rPr>
      </w:pPr>
    </w:p>
    <w:p w:rsidR="00D02C5B" w:rsidRDefault="006A73FA" w:rsidP="00D02C5B">
      <w:pPr>
        <w:pStyle w:val="ListParagraph1"/>
        <w:jc w:val="both"/>
        <w:rPr>
          <w:rFonts w:ascii="Times New Roman" w:hAnsi="Times New Roman"/>
          <w:b/>
          <w:sz w:val="24"/>
          <w:szCs w:val="24"/>
          <w:lang w:eastAsia="pl-PL"/>
        </w:rPr>
      </w:pPr>
      <w:r w:rsidRPr="008F52F1">
        <w:rPr>
          <w:rFonts w:ascii="Times New Roman" w:hAnsi="Times New Roman"/>
          <w:b/>
          <w:sz w:val="24"/>
          <w:szCs w:val="24"/>
          <w:lang w:val="ru-RU"/>
        </w:rPr>
        <w:t>13.</w:t>
      </w:r>
      <w:r w:rsidR="00D02C5B">
        <w:rPr>
          <w:rFonts w:ascii="Times New Roman" w:hAnsi="Times New Roman"/>
          <w:b/>
          <w:sz w:val="24"/>
          <w:szCs w:val="24"/>
          <w:lang w:val="ru-RU"/>
        </w:rPr>
        <w:t xml:space="preserve"> </w:t>
      </w:r>
      <w:r w:rsidR="00D02C5B" w:rsidRPr="00F80A89">
        <w:rPr>
          <w:rFonts w:ascii="Times New Roman" w:hAnsi="Times New Roman"/>
          <w:b/>
          <w:sz w:val="24"/>
          <w:szCs w:val="24"/>
          <w:lang w:eastAsia="pl-PL"/>
        </w:rPr>
        <w:t xml:space="preserve">Приемаме контрола на качеството да се извършва съгласно изискванията на </w:t>
      </w:r>
    </w:p>
    <w:p w:rsidR="00D02C5B" w:rsidRDefault="00D02C5B" w:rsidP="00D02C5B">
      <w:pPr>
        <w:pStyle w:val="ListParagraph1"/>
        <w:ind w:left="0"/>
        <w:jc w:val="both"/>
        <w:rPr>
          <w:rFonts w:ascii="Times New Roman" w:hAnsi="Times New Roman"/>
          <w:b/>
          <w:sz w:val="24"/>
          <w:szCs w:val="24"/>
          <w:lang w:eastAsia="pl-PL"/>
        </w:rPr>
      </w:pPr>
      <w:r w:rsidRPr="00F80A89">
        <w:rPr>
          <w:rFonts w:ascii="Times New Roman" w:hAnsi="Times New Roman"/>
          <w:b/>
          <w:sz w:val="24"/>
          <w:szCs w:val="24"/>
          <w:lang w:eastAsia="pl-PL"/>
        </w:rPr>
        <w:t>Възложителя:</w:t>
      </w:r>
    </w:p>
    <w:p w:rsidR="006A73FA" w:rsidRPr="008F52F1" w:rsidRDefault="006A73FA" w:rsidP="006A73FA">
      <w:pPr>
        <w:spacing w:line="240" w:lineRule="auto"/>
        <w:ind w:firstLine="708"/>
        <w:jc w:val="both"/>
        <w:rPr>
          <w:rFonts w:ascii="Times New Roman" w:hAnsi="Times New Roman"/>
          <w:noProof/>
          <w:sz w:val="24"/>
          <w:szCs w:val="24"/>
        </w:rPr>
      </w:pPr>
      <w:r w:rsidRPr="008F52F1">
        <w:rPr>
          <w:rFonts w:ascii="Times New Roman" w:hAnsi="Times New Roman"/>
          <w:noProof/>
          <w:sz w:val="24"/>
          <w:szCs w:val="24"/>
          <w:lang w:val="ru-RU"/>
        </w:rPr>
        <w:t xml:space="preserve">13.1. При изпълнение на договора, готовите изделия и вложените материали </w:t>
      </w:r>
      <w:r w:rsidR="00D02C5B">
        <w:rPr>
          <w:rFonts w:ascii="Times New Roman" w:hAnsi="Times New Roman"/>
          <w:noProof/>
          <w:sz w:val="24"/>
          <w:szCs w:val="24"/>
          <w:lang w:val="ru-RU"/>
        </w:rPr>
        <w:t>ще</w:t>
      </w:r>
      <w:r w:rsidRPr="008F52F1">
        <w:rPr>
          <w:rFonts w:ascii="Times New Roman" w:hAnsi="Times New Roman"/>
          <w:noProof/>
          <w:sz w:val="24"/>
          <w:szCs w:val="24"/>
          <w:lang w:val="ru-RU"/>
        </w:rPr>
        <w:t xml:space="preserve"> съответстват напълно на технологичните и конструктивни изисквания на Възложителя.</w:t>
      </w:r>
    </w:p>
    <w:p w:rsidR="00D02C5B" w:rsidRDefault="006A73FA" w:rsidP="006A73FA">
      <w:pPr>
        <w:spacing w:line="240" w:lineRule="auto"/>
        <w:ind w:firstLine="708"/>
        <w:jc w:val="both"/>
        <w:rPr>
          <w:rFonts w:ascii="Times New Roman" w:hAnsi="Times New Roman"/>
          <w:noProof/>
          <w:sz w:val="24"/>
          <w:szCs w:val="24"/>
          <w:lang w:val="ru-RU"/>
        </w:rPr>
      </w:pPr>
      <w:r w:rsidRPr="008F52F1">
        <w:rPr>
          <w:rFonts w:ascii="Times New Roman" w:hAnsi="Times New Roman"/>
          <w:noProof/>
          <w:sz w:val="24"/>
          <w:szCs w:val="24"/>
          <w:lang w:val="ru-RU"/>
        </w:rPr>
        <w:t xml:space="preserve">13.2. </w:t>
      </w:r>
      <w:r w:rsidR="00D02C5B" w:rsidRPr="00EF11CB">
        <w:rPr>
          <w:rFonts w:ascii="Times New Roman" w:hAnsi="Times New Roman"/>
          <w:sz w:val="24"/>
        </w:rPr>
        <w:t xml:space="preserve">Готовите изделия ще са произведени от един и същ производител, ако не </w:t>
      </w:r>
      <w:r w:rsidR="00D02C5B">
        <w:rPr>
          <w:rFonts w:ascii="Times New Roman" w:hAnsi="Times New Roman"/>
          <w:sz w:val="24"/>
        </w:rPr>
        <w:t>см</w:t>
      </w:r>
      <w:r w:rsidR="00D02C5B" w:rsidRPr="00EF11CB">
        <w:rPr>
          <w:rFonts w:ascii="Times New Roman" w:hAnsi="Times New Roman"/>
          <w:sz w:val="24"/>
        </w:rPr>
        <w:t>е производител.</w:t>
      </w:r>
    </w:p>
    <w:p w:rsidR="00A34682" w:rsidRDefault="006A73FA" w:rsidP="006A73FA">
      <w:pPr>
        <w:spacing w:line="240" w:lineRule="auto"/>
        <w:ind w:firstLine="708"/>
        <w:jc w:val="both"/>
        <w:rPr>
          <w:rFonts w:ascii="Times New Roman" w:hAnsi="Times New Roman"/>
          <w:noProof/>
          <w:sz w:val="24"/>
          <w:szCs w:val="24"/>
          <w:lang w:val="ru-RU"/>
        </w:rPr>
      </w:pPr>
      <w:r w:rsidRPr="008F52F1">
        <w:rPr>
          <w:rFonts w:ascii="Times New Roman" w:hAnsi="Times New Roman"/>
          <w:noProof/>
          <w:sz w:val="24"/>
          <w:szCs w:val="24"/>
          <w:lang w:val="ru-RU"/>
        </w:rPr>
        <w:t xml:space="preserve">13.3. </w:t>
      </w:r>
      <w:r w:rsidR="00A34682" w:rsidRPr="00EF11CB">
        <w:rPr>
          <w:rFonts w:ascii="Times New Roman" w:hAnsi="Times New Roman"/>
          <w:sz w:val="24"/>
        </w:rPr>
        <w:t>Вложените материали ще са произведени от същия производител, със същото качество и търговска марка, от които са произведени мострите, с които сме определени за изпълнител.</w:t>
      </w:r>
    </w:p>
    <w:p w:rsidR="006A73FA" w:rsidRDefault="006A73FA" w:rsidP="00A34682">
      <w:pPr>
        <w:spacing w:after="0" w:line="280" w:lineRule="exact"/>
        <w:ind w:firstLine="708"/>
        <w:jc w:val="both"/>
        <w:rPr>
          <w:rFonts w:ascii="Times New Roman" w:hAnsi="Times New Roman"/>
          <w:sz w:val="24"/>
        </w:rPr>
      </w:pPr>
      <w:r w:rsidRPr="008F52F1">
        <w:rPr>
          <w:rFonts w:ascii="Times New Roman" w:hAnsi="Times New Roman"/>
          <w:sz w:val="24"/>
          <w:szCs w:val="24"/>
          <w:lang w:val="ru-RU"/>
        </w:rPr>
        <w:t xml:space="preserve">13.4. </w:t>
      </w:r>
      <w:r w:rsidR="00A34682" w:rsidRPr="00EF11CB">
        <w:rPr>
          <w:rFonts w:ascii="Times New Roman" w:hAnsi="Times New Roman"/>
          <w:sz w:val="24"/>
        </w:rPr>
        <w:t>Обстоятелствата по предходното изречение ще докажем с представяне на фактури със заличени стойности за закупените основни материали при доставката на готови</w:t>
      </w:r>
      <w:r w:rsidR="00A34682">
        <w:rPr>
          <w:rFonts w:ascii="Times New Roman" w:hAnsi="Times New Roman"/>
          <w:sz w:val="24"/>
        </w:rPr>
        <w:t>те</w:t>
      </w:r>
      <w:r w:rsidR="00A34682" w:rsidRPr="00EF11CB">
        <w:rPr>
          <w:rFonts w:ascii="Times New Roman" w:hAnsi="Times New Roman"/>
          <w:sz w:val="24"/>
        </w:rPr>
        <w:t xml:space="preserve"> изделия, декларация за съответствие и сертификат за качество на вложения в </w:t>
      </w:r>
      <w:r w:rsidR="00A34682">
        <w:rPr>
          <w:rFonts w:ascii="Times New Roman" w:hAnsi="Times New Roman"/>
          <w:sz w:val="24"/>
        </w:rPr>
        <w:t>изделията</w:t>
      </w:r>
      <w:r w:rsidR="00A34682" w:rsidRPr="00EF11CB">
        <w:rPr>
          <w:rFonts w:ascii="Times New Roman" w:hAnsi="Times New Roman"/>
          <w:sz w:val="24"/>
        </w:rPr>
        <w:t xml:space="preserve"> основен материал, издаден от производителя.</w:t>
      </w:r>
    </w:p>
    <w:p w:rsidR="00A34682" w:rsidRPr="00A34682" w:rsidRDefault="00A34682" w:rsidP="00A34682">
      <w:pPr>
        <w:spacing w:after="0" w:line="280" w:lineRule="exact"/>
        <w:ind w:firstLine="708"/>
        <w:jc w:val="both"/>
        <w:rPr>
          <w:rFonts w:ascii="Times New Roman" w:hAnsi="Times New Roman"/>
          <w:sz w:val="24"/>
        </w:rPr>
      </w:pPr>
    </w:p>
    <w:p w:rsidR="006A0937" w:rsidRDefault="006A73FA" w:rsidP="006A0937">
      <w:pPr>
        <w:spacing w:after="0" w:line="280" w:lineRule="exact"/>
        <w:ind w:firstLine="708"/>
        <w:jc w:val="both"/>
        <w:rPr>
          <w:rFonts w:ascii="Times New Roman" w:hAnsi="Times New Roman"/>
          <w:b/>
          <w:sz w:val="24"/>
        </w:rPr>
      </w:pPr>
      <w:r w:rsidRPr="008F52F1">
        <w:rPr>
          <w:rFonts w:ascii="Times New Roman" w:hAnsi="Times New Roman"/>
          <w:b/>
          <w:color w:val="000000"/>
          <w:sz w:val="24"/>
          <w:szCs w:val="24"/>
          <w:lang w:val="ru-RU"/>
        </w:rPr>
        <w:t xml:space="preserve">14. </w:t>
      </w:r>
      <w:r w:rsidR="006A0937" w:rsidRPr="006A0937">
        <w:rPr>
          <w:rFonts w:ascii="Times New Roman" w:hAnsi="Times New Roman"/>
          <w:b/>
          <w:sz w:val="24"/>
        </w:rPr>
        <w:t>Приемаме качеството на готовите изделия и на вложените материали в тях да се контролира от Възложителя чрез проверки за качеството на доставените обувки, по следния начин:</w:t>
      </w:r>
    </w:p>
    <w:p w:rsidR="006A0937" w:rsidRPr="006A0937" w:rsidRDefault="006A0937" w:rsidP="006A0937">
      <w:pPr>
        <w:spacing w:after="0" w:line="280" w:lineRule="exact"/>
        <w:ind w:firstLine="708"/>
        <w:jc w:val="both"/>
        <w:rPr>
          <w:rFonts w:ascii="Times New Roman" w:hAnsi="Times New Roman"/>
          <w:b/>
          <w:sz w:val="24"/>
        </w:rPr>
      </w:pPr>
    </w:p>
    <w:p w:rsidR="006A73FA" w:rsidRPr="008F52F1" w:rsidRDefault="006A73FA" w:rsidP="006A0937">
      <w:pPr>
        <w:spacing w:line="240" w:lineRule="auto"/>
        <w:ind w:firstLine="708"/>
        <w:jc w:val="both"/>
        <w:rPr>
          <w:rFonts w:ascii="Times New Roman" w:hAnsi="Times New Roman"/>
          <w:color w:val="000000"/>
          <w:sz w:val="24"/>
          <w:szCs w:val="24"/>
          <w:lang w:val="ru-RU"/>
        </w:rPr>
      </w:pPr>
      <w:r w:rsidRPr="008F52F1">
        <w:rPr>
          <w:rFonts w:ascii="Times New Roman" w:hAnsi="Times New Roman"/>
          <w:color w:val="000000"/>
          <w:sz w:val="24"/>
          <w:szCs w:val="24"/>
          <w:lang w:val="ru-RU"/>
        </w:rPr>
        <w:t>14.1. Текущ контрол на качеството на готовите изделия и вложените материали.</w:t>
      </w:r>
    </w:p>
    <w:p w:rsidR="006A0937" w:rsidRPr="008F52F1" w:rsidRDefault="006A73FA" w:rsidP="006A0937">
      <w:pPr>
        <w:spacing w:line="240" w:lineRule="auto"/>
        <w:ind w:firstLine="709"/>
        <w:jc w:val="both"/>
        <w:rPr>
          <w:rFonts w:ascii="Times New Roman" w:hAnsi="Times New Roman"/>
          <w:sz w:val="24"/>
          <w:szCs w:val="24"/>
          <w:lang w:val="ru-RU"/>
        </w:rPr>
      </w:pPr>
      <w:r w:rsidRPr="008F52F1">
        <w:rPr>
          <w:rFonts w:ascii="Times New Roman" w:hAnsi="Times New Roman"/>
          <w:color w:val="000000"/>
          <w:sz w:val="24"/>
          <w:szCs w:val="24"/>
          <w:lang w:val="ru-RU"/>
        </w:rPr>
        <w:t xml:space="preserve">14.2. </w:t>
      </w:r>
      <w:r w:rsidRPr="008F52F1">
        <w:rPr>
          <w:rFonts w:ascii="Times New Roman" w:hAnsi="Times New Roman"/>
          <w:sz w:val="24"/>
          <w:szCs w:val="24"/>
          <w:lang w:val="ru-RU"/>
        </w:rPr>
        <w:t xml:space="preserve">Анализ /протокол от изпитване - оригинал със свеж печат и подпис/ в акредитирана изпитвателна лаборатория /АИЛ/ на изделия, взети по метода на случайния подбор от доставените количества, с отразени в него резултати по всички характеристики на материалите, посочени в Техническата спецификация и с дата на издаване, следваща датата на съответната доставка от настоящата обществена поръчка. </w:t>
      </w:r>
    </w:p>
    <w:p w:rsidR="006A73FA" w:rsidRPr="008F52F1" w:rsidRDefault="006A73FA" w:rsidP="006A73FA">
      <w:pPr>
        <w:spacing w:line="240" w:lineRule="auto"/>
        <w:ind w:firstLine="709"/>
        <w:jc w:val="both"/>
        <w:rPr>
          <w:rFonts w:ascii="Times New Roman" w:hAnsi="Times New Roman"/>
          <w:sz w:val="24"/>
          <w:szCs w:val="24"/>
          <w:lang w:val="ru-RU"/>
        </w:rPr>
      </w:pPr>
      <w:r w:rsidRPr="008F52F1">
        <w:rPr>
          <w:rFonts w:ascii="Times New Roman" w:hAnsi="Times New Roman"/>
          <w:sz w:val="24"/>
          <w:szCs w:val="24"/>
          <w:lang w:val="ru-RU"/>
        </w:rPr>
        <w:t xml:space="preserve">Разходите по проведените анализи и пробите от материали и готови изделия са </w:t>
      </w:r>
      <w:r w:rsidR="006A0937">
        <w:rPr>
          <w:rFonts w:ascii="Times New Roman" w:hAnsi="Times New Roman"/>
          <w:sz w:val="24"/>
          <w:szCs w:val="24"/>
          <w:lang w:val="ru-RU"/>
        </w:rPr>
        <w:t xml:space="preserve">за наша сметка. </w:t>
      </w:r>
    </w:p>
    <w:p w:rsidR="006A0937" w:rsidRPr="008F52F1" w:rsidRDefault="006A73FA" w:rsidP="00CB3800">
      <w:pPr>
        <w:spacing w:line="240" w:lineRule="auto"/>
        <w:ind w:firstLine="709"/>
        <w:jc w:val="both"/>
        <w:rPr>
          <w:rFonts w:ascii="Times New Roman" w:hAnsi="Times New Roman"/>
          <w:sz w:val="24"/>
          <w:szCs w:val="24"/>
          <w:lang w:val="ru-RU"/>
        </w:rPr>
      </w:pPr>
      <w:r w:rsidRPr="008F52F1">
        <w:rPr>
          <w:rFonts w:ascii="Times New Roman" w:hAnsi="Times New Roman"/>
          <w:sz w:val="24"/>
          <w:szCs w:val="24"/>
          <w:lang w:val="ru-RU"/>
        </w:rPr>
        <w:t xml:space="preserve">14.3. </w:t>
      </w:r>
      <w:r w:rsidR="006A0937" w:rsidRPr="00EF11CB">
        <w:rPr>
          <w:rFonts w:ascii="Times New Roman" w:hAnsi="Times New Roman"/>
          <w:sz w:val="24"/>
        </w:rPr>
        <w:t xml:space="preserve">Чифтовете обувки, предоставени за анализ ще са за наша </w:t>
      </w:r>
      <w:r w:rsidR="006A0937">
        <w:rPr>
          <w:rFonts w:ascii="Times New Roman" w:hAnsi="Times New Roman"/>
          <w:sz w:val="24"/>
        </w:rPr>
        <w:t>сметка</w:t>
      </w:r>
      <w:r w:rsidR="006A0937" w:rsidRPr="00EF11CB">
        <w:rPr>
          <w:rFonts w:ascii="Times New Roman" w:hAnsi="Times New Roman"/>
          <w:sz w:val="24"/>
        </w:rPr>
        <w:t xml:space="preserve"> и ще бъдат възстановени от нас на Възложителя в срок от 30 календарни дни. Анализът ще се извършва в акредитирана лаборатория в рамките на Европейския съюз.</w:t>
      </w:r>
    </w:p>
    <w:p w:rsidR="00CB3800" w:rsidRPr="008F52F1" w:rsidRDefault="006A73FA" w:rsidP="00CB3800">
      <w:pPr>
        <w:spacing w:line="240" w:lineRule="auto"/>
        <w:ind w:firstLine="709"/>
        <w:jc w:val="both"/>
        <w:rPr>
          <w:rFonts w:ascii="Times New Roman" w:hAnsi="Times New Roman"/>
          <w:sz w:val="24"/>
          <w:szCs w:val="24"/>
          <w:lang w:val="ru-RU"/>
        </w:rPr>
      </w:pPr>
      <w:r w:rsidRPr="008F52F1">
        <w:rPr>
          <w:rFonts w:ascii="Times New Roman" w:hAnsi="Times New Roman"/>
          <w:sz w:val="24"/>
          <w:szCs w:val="24"/>
          <w:lang w:val="ru-RU"/>
        </w:rPr>
        <w:t>14.4. За</w:t>
      </w:r>
      <w:r w:rsidRPr="008F52F1">
        <w:rPr>
          <w:rFonts w:ascii="Times New Roman" w:hAnsi="Times New Roman"/>
          <w:i/>
          <w:sz w:val="24"/>
          <w:szCs w:val="24"/>
          <w:lang w:val="ru-RU"/>
        </w:rPr>
        <w:t xml:space="preserve"> </w:t>
      </w:r>
      <w:r w:rsidRPr="008F52F1">
        <w:rPr>
          <w:rFonts w:ascii="Times New Roman" w:hAnsi="Times New Roman"/>
          <w:sz w:val="24"/>
          <w:szCs w:val="24"/>
          <w:lang w:val="ru-RU"/>
        </w:rPr>
        <w:t>цялото количество на обществената поръч</w:t>
      </w:r>
      <w:r>
        <w:rPr>
          <w:rFonts w:ascii="Times New Roman" w:hAnsi="Times New Roman"/>
          <w:sz w:val="24"/>
          <w:szCs w:val="24"/>
          <w:lang w:val="ru-RU"/>
        </w:rPr>
        <w:t>ка се вземат за анализ 1 /един/ чифт обувки специални летни тактически</w:t>
      </w:r>
      <w:r w:rsidRPr="008F52F1">
        <w:rPr>
          <w:rFonts w:ascii="Times New Roman" w:hAnsi="Times New Roman"/>
          <w:sz w:val="24"/>
          <w:szCs w:val="24"/>
          <w:lang w:val="ru-RU"/>
        </w:rPr>
        <w:t>, по преценка на Възложителя и в зависимост от доставките, взети по метода на случайния подбор от доставяните количества.</w:t>
      </w:r>
    </w:p>
    <w:p w:rsidR="006A73FA" w:rsidRPr="008F52F1" w:rsidRDefault="006A73FA" w:rsidP="006A73FA">
      <w:pPr>
        <w:spacing w:line="240" w:lineRule="auto"/>
        <w:ind w:firstLine="709"/>
        <w:jc w:val="both"/>
        <w:rPr>
          <w:rFonts w:ascii="Times New Roman" w:hAnsi="Times New Roman"/>
          <w:sz w:val="24"/>
          <w:szCs w:val="24"/>
          <w:lang w:val="ru-RU"/>
        </w:rPr>
      </w:pPr>
      <w:r w:rsidRPr="008F52F1">
        <w:rPr>
          <w:rFonts w:ascii="Times New Roman" w:hAnsi="Times New Roman"/>
          <w:sz w:val="24"/>
          <w:szCs w:val="24"/>
          <w:lang w:val="ru-RU"/>
        </w:rPr>
        <w:t>14.5. За периода от предаване на изделията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6A73FA" w:rsidRPr="008F52F1" w:rsidRDefault="006A73FA" w:rsidP="006A73FA">
      <w:pPr>
        <w:spacing w:line="240" w:lineRule="auto"/>
        <w:ind w:firstLine="709"/>
        <w:jc w:val="both"/>
        <w:rPr>
          <w:rFonts w:ascii="Times New Roman" w:hAnsi="Times New Roman"/>
          <w:sz w:val="24"/>
          <w:szCs w:val="24"/>
          <w:lang w:val="ru-RU"/>
        </w:rPr>
      </w:pPr>
      <w:r w:rsidRPr="008F52F1">
        <w:rPr>
          <w:rFonts w:ascii="Times New Roman" w:hAnsi="Times New Roman"/>
          <w:sz w:val="24"/>
          <w:szCs w:val="24"/>
          <w:lang w:val="ru-RU"/>
        </w:rPr>
        <w:t xml:space="preserve">14.6. 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w:t>
      </w:r>
      <w:r w:rsidRPr="008F52F1">
        <w:rPr>
          <w:rFonts w:ascii="Times New Roman" w:hAnsi="Times New Roman"/>
          <w:sz w:val="24"/>
          <w:szCs w:val="24"/>
          <w:lang w:val="ru-RU"/>
        </w:rPr>
        <w:lastRenderedPageBreak/>
        <w:t xml:space="preserve">на изискванията по договора, за дата на приемане се счита датата на протокола за временно съхранение, което изрично се отразява в </w:t>
      </w:r>
      <w:r w:rsidR="004E1CB2">
        <w:rPr>
          <w:rFonts w:ascii="Times New Roman" w:hAnsi="Times New Roman"/>
          <w:sz w:val="24"/>
          <w:szCs w:val="24"/>
          <w:lang w:val="ru-RU"/>
        </w:rPr>
        <w:t>приемо-предавателен</w:t>
      </w:r>
      <w:r w:rsidRPr="008F52F1">
        <w:rPr>
          <w:rFonts w:ascii="Times New Roman" w:hAnsi="Times New Roman"/>
          <w:sz w:val="24"/>
          <w:szCs w:val="24"/>
          <w:lang w:val="ru-RU"/>
        </w:rPr>
        <w:t xml:space="preserve"> протокол.</w:t>
      </w:r>
    </w:p>
    <w:p w:rsidR="006A73FA" w:rsidRPr="008F52F1" w:rsidRDefault="006A73FA" w:rsidP="006A73FA">
      <w:pPr>
        <w:spacing w:line="240" w:lineRule="auto"/>
        <w:ind w:firstLine="709"/>
        <w:jc w:val="both"/>
        <w:rPr>
          <w:rFonts w:ascii="Times New Roman" w:hAnsi="Times New Roman"/>
          <w:sz w:val="24"/>
          <w:szCs w:val="24"/>
          <w:lang w:val="ru-RU"/>
        </w:rPr>
      </w:pPr>
      <w:r w:rsidRPr="008F52F1">
        <w:rPr>
          <w:rFonts w:ascii="Times New Roman" w:hAnsi="Times New Roman"/>
          <w:sz w:val="24"/>
          <w:szCs w:val="24"/>
          <w:lang w:val="ru-RU"/>
        </w:rPr>
        <w:t>14.7.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се връща на Изпълнителя за негова сметка с констативен протокол и приложен към него протокол за оценка на качеството с отразените несъответствия.</w:t>
      </w:r>
    </w:p>
    <w:p w:rsidR="00F66E24" w:rsidRDefault="006A73FA" w:rsidP="00F66E24">
      <w:pPr>
        <w:pStyle w:val="ListParagraph1"/>
        <w:tabs>
          <w:tab w:val="left" w:pos="0"/>
          <w:tab w:val="left" w:pos="142"/>
        </w:tabs>
        <w:spacing w:after="0" w:line="240" w:lineRule="auto"/>
        <w:jc w:val="both"/>
        <w:rPr>
          <w:rFonts w:ascii="Times New Roman" w:hAnsi="Times New Roman"/>
          <w:b/>
          <w:sz w:val="24"/>
          <w:szCs w:val="24"/>
          <w:lang w:eastAsia="bg-BG"/>
        </w:rPr>
      </w:pPr>
      <w:r w:rsidRPr="008F52F1">
        <w:rPr>
          <w:rFonts w:ascii="Times New Roman" w:hAnsi="Times New Roman"/>
          <w:b/>
          <w:color w:val="000000"/>
          <w:sz w:val="24"/>
          <w:szCs w:val="24"/>
          <w:lang w:val="ru-RU"/>
        </w:rPr>
        <w:t xml:space="preserve">15. </w:t>
      </w:r>
      <w:r w:rsidR="00F66E24" w:rsidRPr="00940A63">
        <w:rPr>
          <w:rFonts w:ascii="Times New Roman" w:hAnsi="Times New Roman"/>
          <w:b/>
          <w:sz w:val="24"/>
          <w:szCs w:val="24"/>
          <w:lang w:eastAsia="bg-BG"/>
        </w:rPr>
        <w:t>Прилагаме следните документи, информация и декларации, неразделна част от</w:t>
      </w:r>
    </w:p>
    <w:p w:rsidR="00F66E24" w:rsidRDefault="00F66E24" w:rsidP="00F66E24">
      <w:pPr>
        <w:pStyle w:val="ListParagraph1"/>
        <w:tabs>
          <w:tab w:val="left" w:pos="0"/>
          <w:tab w:val="left" w:pos="142"/>
        </w:tabs>
        <w:spacing w:after="0" w:line="240" w:lineRule="auto"/>
        <w:ind w:left="0"/>
        <w:jc w:val="both"/>
        <w:rPr>
          <w:rFonts w:ascii="Times New Roman" w:hAnsi="Times New Roman"/>
          <w:sz w:val="24"/>
          <w:szCs w:val="24"/>
          <w:lang w:eastAsia="bg-BG"/>
        </w:rPr>
      </w:pPr>
      <w:r w:rsidRPr="00940A63">
        <w:rPr>
          <w:rFonts w:ascii="Times New Roman" w:hAnsi="Times New Roman"/>
          <w:b/>
          <w:sz w:val="24"/>
          <w:szCs w:val="24"/>
          <w:lang w:eastAsia="bg-BG"/>
        </w:rPr>
        <w:t>настоящото предложение</w:t>
      </w:r>
      <w:r w:rsidRPr="00940A63">
        <w:rPr>
          <w:rFonts w:ascii="Times New Roman" w:hAnsi="Times New Roman"/>
          <w:sz w:val="24"/>
          <w:szCs w:val="24"/>
          <w:lang w:eastAsia="bg-BG"/>
        </w:rPr>
        <w:t>:</w:t>
      </w:r>
    </w:p>
    <w:p w:rsidR="00F66E24" w:rsidRPr="00F66E24" w:rsidRDefault="00F66E24" w:rsidP="00F66E24">
      <w:pPr>
        <w:pStyle w:val="ListParagraph1"/>
        <w:tabs>
          <w:tab w:val="left" w:pos="0"/>
          <w:tab w:val="left" w:pos="142"/>
        </w:tabs>
        <w:spacing w:after="0" w:line="240" w:lineRule="auto"/>
        <w:ind w:left="0"/>
        <w:jc w:val="both"/>
        <w:rPr>
          <w:rFonts w:ascii="Times New Roman" w:hAnsi="Times New Roman"/>
          <w:sz w:val="24"/>
          <w:szCs w:val="24"/>
          <w:lang w:eastAsia="bg-BG"/>
        </w:rPr>
      </w:pPr>
    </w:p>
    <w:p w:rsidR="00A53E9C" w:rsidRPr="00A53E9C" w:rsidRDefault="006A73FA" w:rsidP="00A53E9C">
      <w:pPr>
        <w:spacing w:line="240" w:lineRule="auto"/>
        <w:ind w:firstLine="709"/>
        <w:jc w:val="both"/>
        <w:rPr>
          <w:rFonts w:ascii="Times New Roman" w:hAnsi="Times New Roman"/>
          <w:color w:val="000000"/>
          <w:sz w:val="24"/>
          <w:szCs w:val="24"/>
          <w:lang w:val="ru-RU"/>
        </w:rPr>
      </w:pPr>
      <w:r w:rsidRPr="008F52F1">
        <w:rPr>
          <w:rFonts w:ascii="Times New Roman" w:hAnsi="Times New Roman"/>
          <w:color w:val="000000"/>
          <w:sz w:val="24"/>
          <w:szCs w:val="24"/>
          <w:lang w:val="ru-RU"/>
        </w:rPr>
        <w:t xml:space="preserve">15.1. Декларация за съответствие, съгласно БДС </w:t>
      </w:r>
      <w:r w:rsidRPr="008F52F1">
        <w:rPr>
          <w:rFonts w:ascii="Times New Roman" w:hAnsi="Times New Roman"/>
          <w:color w:val="000000"/>
          <w:sz w:val="24"/>
          <w:szCs w:val="24"/>
        </w:rPr>
        <w:t>EN</w:t>
      </w:r>
      <w:r w:rsidRPr="008F52F1">
        <w:rPr>
          <w:rFonts w:ascii="Times New Roman" w:hAnsi="Times New Roman"/>
          <w:color w:val="000000"/>
          <w:sz w:val="24"/>
          <w:szCs w:val="24"/>
          <w:lang w:val="ru-RU"/>
        </w:rPr>
        <w:t xml:space="preserve"> </w:t>
      </w:r>
      <w:r w:rsidRPr="008F52F1">
        <w:rPr>
          <w:rFonts w:ascii="Times New Roman" w:hAnsi="Times New Roman"/>
          <w:color w:val="000000"/>
          <w:sz w:val="24"/>
          <w:szCs w:val="24"/>
        </w:rPr>
        <w:t>ISO</w:t>
      </w:r>
      <w:r w:rsidRPr="008F52F1">
        <w:rPr>
          <w:rFonts w:ascii="Times New Roman" w:hAnsi="Times New Roman"/>
          <w:color w:val="000000"/>
          <w:sz w:val="24"/>
          <w:szCs w:val="24"/>
          <w:lang w:val="ru-RU"/>
        </w:rPr>
        <w:t>/</w:t>
      </w:r>
      <w:r w:rsidRPr="008F52F1">
        <w:rPr>
          <w:rFonts w:ascii="Times New Roman" w:hAnsi="Times New Roman"/>
          <w:color w:val="000000"/>
          <w:sz w:val="24"/>
          <w:szCs w:val="24"/>
        </w:rPr>
        <w:t>IE</w:t>
      </w:r>
      <w:r w:rsidRPr="008F52F1">
        <w:rPr>
          <w:rFonts w:ascii="Times New Roman" w:hAnsi="Times New Roman"/>
          <w:color w:val="000000"/>
          <w:sz w:val="24"/>
          <w:szCs w:val="24"/>
          <w:lang w:val="ru-RU"/>
        </w:rPr>
        <w:t xml:space="preserve">С 17050-1:2010 г. или еквивалент и БДС </w:t>
      </w:r>
      <w:r w:rsidRPr="008F52F1">
        <w:rPr>
          <w:rFonts w:ascii="Times New Roman" w:hAnsi="Times New Roman"/>
          <w:color w:val="000000"/>
          <w:sz w:val="24"/>
          <w:szCs w:val="24"/>
        </w:rPr>
        <w:t>EN</w:t>
      </w:r>
      <w:r w:rsidRPr="008F52F1">
        <w:rPr>
          <w:rFonts w:ascii="Times New Roman" w:hAnsi="Times New Roman"/>
          <w:color w:val="000000"/>
          <w:sz w:val="24"/>
          <w:szCs w:val="24"/>
          <w:lang w:val="ru-RU"/>
        </w:rPr>
        <w:t xml:space="preserve"> </w:t>
      </w:r>
      <w:r w:rsidRPr="008F52F1">
        <w:rPr>
          <w:rFonts w:ascii="Times New Roman" w:hAnsi="Times New Roman"/>
          <w:color w:val="000000"/>
          <w:sz w:val="24"/>
          <w:szCs w:val="24"/>
        </w:rPr>
        <w:t>ISO</w:t>
      </w:r>
      <w:r w:rsidRPr="008F52F1">
        <w:rPr>
          <w:rFonts w:ascii="Times New Roman" w:hAnsi="Times New Roman"/>
          <w:color w:val="000000"/>
          <w:sz w:val="24"/>
          <w:szCs w:val="24"/>
          <w:lang w:val="ru-RU"/>
        </w:rPr>
        <w:t>/</w:t>
      </w:r>
      <w:r w:rsidRPr="008F52F1">
        <w:rPr>
          <w:rFonts w:ascii="Times New Roman" w:hAnsi="Times New Roman"/>
          <w:color w:val="000000"/>
          <w:sz w:val="24"/>
          <w:szCs w:val="24"/>
        </w:rPr>
        <w:t>IE</w:t>
      </w:r>
      <w:r w:rsidRPr="008F52F1">
        <w:rPr>
          <w:rFonts w:ascii="Times New Roman" w:hAnsi="Times New Roman"/>
          <w:color w:val="000000"/>
          <w:sz w:val="24"/>
          <w:szCs w:val="24"/>
          <w:lang w:val="ru-RU"/>
        </w:rPr>
        <w:t xml:space="preserve">С 17050-2:2006 г. или еквивалент, издадена от </w:t>
      </w:r>
      <w:r w:rsidR="00F66E24">
        <w:rPr>
          <w:rFonts w:ascii="Times New Roman" w:hAnsi="Times New Roman"/>
          <w:color w:val="000000"/>
          <w:sz w:val="24"/>
          <w:szCs w:val="24"/>
          <w:lang w:val="ru-RU"/>
        </w:rPr>
        <w:t>изпълнителя</w:t>
      </w:r>
      <w:r w:rsidRPr="008F52F1">
        <w:rPr>
          <w:rFonts w:ascii="Times New Roman" w:hAnsi="Times New Roman"/>
          <w:color w:val="000000"/>
          <w:sz w:val="24"/>
          <w:szCs w:val="24"/>
          <w:lang w:val="ru-RU"/>
        </w:rPr>
        <w:t xml:space="preserve"> и</w:t>
      </w:r>
      <w:r w:rsidR="00F66E24">
        <w:rPr>
          <w:rFonts w:ascii="Times New Roman" w:hAnsi="Times New Roman"/>
          <w:color w:val="000000"/>
          <w:sz w:val="24"/>
          <w:szCs w:val="24"/>
          <w:lang w:val="ru-RU"/>
        </w:rPr>
        <w:t>ли от производителя /само ако изпълнителя</w:t>
      </w:r>
      <w:r w:rsidRPr="008F52F1">
        <w:rPr>
          <w:rFonts w:ascii="Times New Roman" w:hAnsi="Times New Roman"/>
          <w:color w:val="000000"/>
          <w:sz w:val="24"/>
          <w:szCs w:val="24"/>
          <w:lang w:val="ru-RU"/>
        </w:rPr>
        <w:t xml:space="preserve"> не е производител/, удостоверяваща, че вложените материали в доставяните изделия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w:t>
      </w:r>
      <w:r w:rsidR="00A53E9C">
        <w:rPr>
          <w:rFonts w:ascii="Times New Roman" w:hAnsi="Times New Roman"/>
          <w:color w:val="000000"/>
          <w:sz w:val="24"/>
          <w:szCs w:val="24"/>
          <w:lang w:val="ru-RU"/>
        </w:rPr>
        <w:t xml:space="preserve"> настоящата обществена поръчка - </w:t>
      </w:r>
      <w:r w:rsidR="00A53E9C" w:rsidRPr="00BA5BC5">
        <w:rPr>
          <w:rFonts w:ascii="Times New Roman" w:hAnsi="Times New Roman"/>
          <w:i/>
          <w:sz w:val="24"/>
          <w:szCs w:val="24"/>
        </w:rPr>
        <w:t>оригинал със свеж печат и подпис от декларатора</w:t>
      </w:r>
      <w:r w:rsidR="00A53E9C">
        <w:rPr>
          <w:rFonts w:ascii="Times New Roman" w:hAnsi="Times New Roman"/>
          <w:i/>
          <w:sz w:val="24"/>
          <w:szCs w:val="24"/>
        </w:rPr>
        <w:t>,</w:t>
      </w:r>
      <w:r w:rsidR="00A53E9C" w:rsidRPr="00BA5BC5">
        <w:rPr>
          <w:rFonts w:ascii="Times New Roman" w:hAnsi="Times New Roman"/>
          <w:sz w:val="24"/>
          <w:szCs w:val="24"/>
        </w:rPr>
        <w:t xml:space="preserve"> </w:t>
      </w:r>
      <w:r w:rsidR="00A53E9C" w:rsidRPr="00BA5BC5">
        <w:rPr>
          <w:rFonts w:ascii="Times New Roman" w:hAnsi="Times New Roman"/>
          <w:i/>
          <w:sz w:val="24"/>
          <w:szCs w:val="24"/>
        </w:rPr>
        <w:t>с дата на издаване, следваща датата на обявяване на настоящата обществена поръчка</w:t>
      </w:r>
      <w:r w:rsidR="00A53E9C">
        <w:rPr>
          <w:rFonts w:ascii="Times New Roman" w:hAnsi="Times New Roman"/>
          <w:i/>
          <w:sz w:val="24"/>
          <w:szCs w:val="24"/>
        </w:rPr>
        <w:t>;</w:t>
      </w:r>
      <w:r w:rsidR="00A53E9C" w:rsidRPr="00A56EB3">
        <w:rPr>
          <w:rFonts w:ascii="Times New Roman" w:hAnsi="Times New Roman"/>
          <w:i/>
          <w:sz w:val="24"/>
          <w:szCs w:val="24"/>
        </w:rPr>
        <w:t xml:space="preserve"> </w:t>
      </w:r>
    </w:p>
    <w:p w:rsidR="006A73FA" w:rsidRPr="008F52F1" w:rsidRDefault="006A73FA" w:rsidP="00A53E9C">
      <w:pPr>
        <w:spacing w:line="240" w:lineRule="auto"/>
        <w:ind w:firstLine="709"/>
        <w:jc w:val="both"/>
        <w:rPr>
          <w:rFonts w:ascii="Times New Roman" w:hAnsi="Times New Roman"/>
          <w:color w:val="000000"/>
          <w:sz w:val="24"/>
          <w:szCs w:val="24"/>
          <w:lang w:val="ru-RU"/>
        </w:rPr>
      </w:pPr>
      <w:r w:rsidRPr="008F52F1">
        <w:rPr>
          <w:rFonts w:ascii="Times New Roman" w:hAnsi="Times New Roman"/>
          <w:color w:val="000000"/>
          <w:sz w:val="24"/>
          <w:szCs w:val="24"/>
          <w:lang w:val="ru-RU"/>
        </w:rPr>
        <w:t xml:space="preserve">15.2. Технически характеристики, включващи описание на основните параметри, на които отговарят вложените материали,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A53E9C" w:rsidRPr="00A53E9C" w:rsidRDefault="00A53E9C" w:rsidP="00A53E9C">
      <w:pPr>
        <w:spacing w:line="240" w:lineRule="auto"/>
        <w:ind w:firstLine="709"/>
        <w:jc w:val="both"/>
        <w:rPr>
          <w:rFonts w:ascii="Times New Roman" w:hAnsi="Times New Roman"/>
          <w:i/>
          <w:color w:val="000000"/>
          <w:sz w:val="24"/>
          <w:szCs w:val="24"/>
          <w:lang w:val="en-US"/>
        </w:rPr>
      </w:pPr>
      <w:r w:rsidRPr="00A53E9C">
        <w:rPr>
          <w:rFonts w:ascii="Times New Roman" w:hAnsi="Times New Roman"/>
          <w:i/>
          <w:color w:val="000000"/>
          <w:sz w:val="24"/>
          <w:szCs w:val="24"/>
          <w:lang w:val="en-US"/>
        </w:rPr>
        <w:t>(</w:t>
      </w:r>
      <w:r w:rsidRPr="00A53E9C">
        <w:rPr>
          <w:rFonts w:ascii="Times New Roman" w:hAnsi="Times New Roman"/>
          <w:i/>
          <w:color w:val="000000"/>
          <w:sz w:val="24"/>
          <w:szCs w:val="24"/>
        </w:rPr>
        <w:t xml:space="preserve">Забележка: </w:t>
      </w:r>
      <w:r w:rsidR="006A73FA" w:rsidRPr="00A53E9C">
        <w:rPr>
          <w:rFonts w:ascii="Times New Roman" w:hAnsi="Times New Roman"/>
          <w:i/>
          <w:color w:val="000000"/>
          <w:sz w:val="24"/>
          <w:szCs w:val="24"/>
        </w:rPr>
        <w:t>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r w:rsidRPr="00A53E9C">
        <w:rPr>
          <w:rFonts w:ascii="Times New Roman" w:hAnsi="Times New Roman"/>
          <w:i/>
          <w:color w:val="000000"/>
          <w:sz w:val="24"/>
          <w:szCs w:val="24"/>
          <w:lang w:val="en-US"/>
        </w:rPr>
        <w:t>)</w:t>
      </w:r>
    </w:p>
    <w:p w:rsidR="006A73FA" w:rsidRPr="008F52F1" w:rsidRDefault="006A73FA" w:rsidP="006A73FA">
      <w:pPr>
        <w:spacing w:line="240" w:lineRule="auto"/>
        <w:ind w:firstLine="709"/>
        <w:jc w:val="both"/>
        <w:rPr>
          <w:rFonts w:ascii="Times New Roman" w:hAnsi="Times New Roman"/>
          <w:color w:val="000000"/>
          <w:sz w:val="24"/>
          <w:szCs w:val="24"/>
          <w:lang w:val="ru-RU"/>
        </w:rPr>
      </w:pPr>
      <w:r w:rsidRPr="008F52F1">
        <w:rPr>
          <w:rFonts w:ascii="Times New Roman" w:hAnsi="Times New Roman"/>
          <w:color w:val="000000"/>
          <w:sz w:val="24"/>
          <w:szCs w:val="24"/>
          <w:lang w:val="ru-RU"/>
        </w:rPr>
        <w:t xml:space="preserve">15.3. Сертификат за качество на вложените материали,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p>
    <w:p w:rsidR="00003EC8" w:rsidRPr="00003EC8" w:rsidRDefault="00003EC8" w:rsidP="00003EC8">
      <w:pPr>
        <w:spacing w:line="240" w:lineRule="auto"/>
        <w:ind w:firstLine="709"/>
        <w:jc w:val="both"/>
        <w:rPr>
          <w:rFonts w:ascii="Times New Roman" w:hAnsi="Times New Roman"/>
          <w:i/>
          <w:color w:val="000000"/>
          <w:sz w:val="24"/>
          <w:szCs w:val="24"/>
        </w:rPr>
      </w:pPr>
      <w:r w:rsidRPr="00003EC8">
        <w:rPr>
          <w:rFonts w:ascii="Times New Roman" w:hAnsi="Times New Roman"/>
          <w:i/>
          <w:color w:val="000000"/>
          <w:sz w:val="24"/>
          <w:szCs w:val="24"/>
          <w:lang w:val="en-US"/>
        </w:rPr>
        <w:t>(</w:t>
      </w:r>
      <w:r w:rsidRPr="00003EC8">
        <w:rPr>
          <w:rFonts w:ascii="Times New Roman" w:hAnsi="Times New Roman"/>
          <w:i/>
          <w:color w:val="000000"/>
          <w:sz w:val="24"/>
          <w:szCs w:val="24"/>
        </w:rPr>
        <w:t xml:space="preserve">Забележка: </w:t>
      </w:r>
      <w:r w:rsidR="006A73FA" w:rsidRPr="00003EC8">
        <w:rPr>
          <w:rFonts w:ascii="Times New Roman" w:hAnsi="Times New Roman"/>
          <w:i/>
          <w:color w:val="000000"/>
          <w:sz w:val="24"/>
          <w:szCs w:val="24"/>
          <w:lang w:val="ru-RU"/>
        </w:rPr>
        <w:t>Когато материалите са от внос се представят или оригинали със свеж печат и подпис, или заверени копия, които да бъда</w:t>
      </w:r>
      <w:r w:rsidRPr="00003EC8">
        <w:rPr>
          <w:rFonts w:ascii="Times New Roman" w:hAnsi="Times New Roman"/>
          <w:i/>
          <w:color w:val="000000"/>
          <w:sz w:val="24"/>
          <w:szCs w:val="24"/>
          <w:lang w:val="ru-RU"/>
        </w:rPr>
        <w:t>т придружени с официален превод</w:t>
      </w:r>
      <w:r>
        <w:rPr>
          <w:rFonts w:ascii="Times New Roman" w:hAnsi="Times New Roman"/>
          <w:i/>
          <w:color w:val="000000"/>
          <w:sz w:val="24"/>
          <w:szCs w:val="24"/>
          <w:lang w:val="ru-RU"/>
        </w:rPr>
        <w:t xml:space="preserve"> на български език с имена и подпис на извършилия превода.</w:t>
      </w:r>
      <w:r w:rsidRPr="00003EC8">
        <w:rPr>
          <w:rFonts w:ascii="Times New Roman" w:hAnsi="Times New Roman"/>
          <w:i/>
          <w:color w:val="000000"/>
          <w:sz w:val="24"/>
          <w:szCs w:val="24"/>
          <w:lang w:val="en-US"/>
        </w:rPr>
        <w:t>)</w:t>
      </w:r>
    </w:p>
    <w:p w:rsidR="006A73FA" w:rsidRDefault="006A73FA" w:rsidP="006A73FA">
      <w:pPr>
        <w:spacing w:line="240" w:lineRule="auto"/>
        <w:ind w:firstLine="709"/>
        <w:jc w:val="both"/>
        <w:rPr>
          <w:rFonts w:ascii="Times New Roman" w:hAnsi="Times New Roman"/>
          <w:color w:val="000000"/>
          <w:sz w:val="24"/>
          <w:szCs w:val="24"/>
          <w:lang w:val="ru-RU"/>
        </w:rPr>
      </w:pPr>
      <w:r w:rsidRPr="008F52F1">
        <w:rPr>
          <w:rFonts w:ascii="Times New Roman" w:hAnsi="Times New Roman"/>
          <w:color w:val="000000"/>
          <w:sz w:val="24"/>
          <w:szCs w:val="24"/>
          <w:lang w:val="ru-RU"/>
        </w:rPr>
        <w:t>15.4. Протоколи от изпитване на готовото изделие и материалите, съгласно изискванията на нас</w:t>
      </w:r>
      <w:r w:rsidR="002826C7">
        <w:rPr>
          <w:rFonts w:ascii="Times New Roman" w:hAnsi="Times New Roman"/>
          <w:color w:val="000000"/>
          <w:sz w:val="24"/>
          <w:szCs w:val="24"/>
          <w:lang w:val="ru-RU"/>
        </w:rPr>
        <w:t>тоящата техническа спецификация -</w:t>
      </w:r>
      <w:r w:rsidRPr="008F52F1">
        <w:rPr>
          <w:rFonts w:ascii="Times New Roman" w:hAnsi="Times New Roman"/>
          <w:color w:val="000000"/>
          <w:sz w:val="24"/>
          <w:szCs w:val="24"/>
          <w:lang w:val="ru-RU"/>
        </w:rPr>
        <w:t xml:space="preserve"> оригинали със свеж печат и подпис или копия заверени с мокър печат, подпис, име и фамилия на служителя на съответната АИЛ, издадени от акредитирана от Изпълнителна агенция „БСА” изпитвателна лаборатория /АИЛ/ или друг орган за оценяване на съответствието по смисъла на ЗОП,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6A73FA" w:rsidRPr="00EF078D" w:rsidRDefault="00EF078D" w:rsidP="00EF078D">
      <w:pPr>
        <w:spacing w:after="0" w:line="280" w:lineRule="exact"/>
        <w:ind w:firstLine="709"/>
        <w:jc w:val="both"/>
        <w:rPr>
          <w:rFonts w:ascii="Times New Roman" w:hAnsi="Times New Roman"/>
          <w:sz w:val="24"/>
          <w:szCs w:val="24"/>
        </w:rPr>
      </w:pPr>
      <w:r>
        <w:rPr>
          <w:rFonts w:ascii="Times New Roman" w:hAnsi="Times New Roman"/>
          <w:color w:val="000000"/>
          <w:sz w:val="24"/>
          <w:szCs w:val="24"/>
          <w:lang w:val="ru-RU"/>
        </w:rPr>
        <w:t>15.5. З</w:t>
      </w:r>
      <w:r w:rsidR="006A73FA" w:rsidRPr="008F52F1">
        <w:rPr>
          <w:rFonts w:ascii="Times New Roman" w:hAnsi="Times New Roman"/>
          <w:color w:val="000000"/>
          <w:sz w:val="24"/>
          <w:szCs w:val="24"/>
          <w:lang w:val="ru-RU"/>
        </w:rPr>
        <w:t xml:space="preserve">аверено копие (със свеж печат и подпис от съответната акредитирана изпитвателна лаборатория) от сертификата за акредитация на съответната АИЛ или друг орган за оценяване на съответствието по смисъла на ЗОП,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EF078D" w:rsidRDefault="00EF078D" w:rsidP="006A73FA">
      <w:pPr>
        <w:spacing w:line="240" w:lineRule="auto"/>
        <w:ind w:firstLine="709"/>
        <w:jc w:val="both"/>
        <w:rPr>
          <w:rFonts w:ascii="Times New Roman" w:hAnsi="Times New Roman"/>
          <w:color w:val="000000"/>
          <w:sz w:val="24"/>
          <w:szCs w:val="24"/>
          <w:lang w:val="ru-RU"/>
        </w:rPr>
      </w:pPr>
    </w:p>
    <w:p w:rsidR="00EF078D" w:rsidRPr="00712530" w:rsidRDefault="00EF078D" w:rsidP="00EF078D">
      <w:pPr>
        <w:tabs>
          <w:tab w:val="left" w:pos="0"/>
          <w:tab w:val="left" w:pos="142"/>
        </w:tabs>
        <w:spacing w:after="0" w:line="240" w:lineRule="auto"/>
        <w:jc w:val="both"/>
        <w:rPr>
          <w:rFonts w:ascii="Times New Roman" w:hAnsi="Times New Roman"/>
          <w:sz w:val="24"/>
          <w:szCs w:val="24"/>
        </w:rPr>
      </w:pPr>
      <w:r>
        <w:rPr>
          <w:rFonts w:ascii="Times New Roman" w:hAnsi="Times New Roman"/>
          <w:color w:val="000000"/>
          <w:sz w:val="24"/>
          <w:szCs w:val="24"/>
          <w:lang w:val="ru-RU"/>
        </w:rPr>
        <w:lastRenderedPageBreak/>
        <w:tab/>
      </w:r>
      <w:r>
        <w:rPr>
          <w:rFonts w:ascii="Times New Roman" w:hAnsi="Times New Roman"/>
          <w:color w:val="000000"/>
          <w:sz w:val="24"/>
          <w:szCs w:val="24"/>
          <w:lang w:val="ru-RU"/>
        </w:rPr>
        <w:tab/>
      </w:r>
      <w:r w:rsidR="006A73FA" w:rsidRPr="008F52F1">
        <w:rPr>
          <w:rFonts w:ascii="Times New Roman" w:hAnsi="Times New Roman"/>
          <w:color w:val="000000"/>
          <w:sz w:val="24"/>
          <w:szCs w:val="24"/>
          <w:lang w:val="ru-RU"/>
        </w:rPr>
        <w:t xml:space="preserve">15.6. </w:t>
      </w:r>
      <w:r>
        <w:rPr>
          <w:rFonts w:ascii="Times New Roman" w:hAnsi="Times New Roman"/>
          <w:sz w:val="24"/>
          <w:szCs w:val="24"/>
        </w:rPr>
        <w:t>Д</w:t>
      </w:r>
      <w:r w:rsidRPr="00712530">
        <w:rPr>
          <w:rFonts w:ascii="Times New Roman" w:hAnsi="Times New Roman"/>
          <w:sz w:val="24"/>
          <w:szCs w:val="24"/>
        </w:rPr>
        <w:t xml:space="preserve">анни за безопасност и безвредност на вложените в изделията лепила и финиши, издадени от производителите или вносителите им (оригинали със свеж печат и подпис, или заверени копия), с дати на издаване, следваща датата на обявяване на настоящата обществена поръчка. </w:t>
      </w:r>
    </w:p>
    <w:p w:rsidR="00EF078D" w:rsidRPr="00712530" w:rsidRDefault="00EF078D" w:rsidP="00EF078D">
      <w:pPr>
        <w:tabs>
          <w:tab w:val="left" w:pos="0"/>
          <w:tab w:val="left" w:pos="142"/>
        </w:tabs>
        <w:spacing w:after="0" w:line="240" w:lineRule="auto"/>
        <w:ind w:firstLine="330"/>
        <w:jc w:val="both"/>
        <w:rPr>
          <w:rFonts w:ascii="Times New Roman" w:hAnsi="Times New Roman"/>
          <w:sz w:val="24"/>
          <w:szCs w:val="24"/>
        </w:rPr>
      </w:pPr>
      <w:r w:rsidRPr="00712530">
        <w:rPr>
          <w:rFonts w:ascii="Times New Roman" w:hAnsi="Times New Roman"/>
          <w:sz w:val="24"/>
          <w:szCs w:val="24"/>
        </w:rPr>
        <w:tab/>
      </w:r>
      <w:r>
        <w:rPr>
          <w:rFonts w:ascii="Times New Roman" w:hAnsi="Times New Roman"/>
          <w:i/>
          <w:sz w:val="24"/>
          <w:szCs w:val="24"/>
        </w:rPr>
        <w:t>(</w:t>
      </w:r>
      <w:r w:rsidRPr="00332ED7">
        <w:rPr>
          <w:rFonts w:ascii="Times New Roman" w:hAnsi="Times New Roman"/>
          <w:i/>
          <w:sz w:val="24"/>
          <w:szCs w:val="24"/>
        </w:rPr>
        <w:t xml:space="preserve">Когато е приложимо: За материалите, които са от внос представяме </w:t>
      </w:r>
      <w:r>
        <w:rPr>
          <w:rFonts w:ascii="Times New Roman" w:hAnsi="Times New Roman"/>
          <w:i/>
          <w:sz w:val="24"/>
          <w:szCs w:val="24"/>
        </w:rPr>
        <w:t xml:space="preserve">или оригинали със сваж печат и подпис, или </w:t>
      </w:r>
      <w:r w:rsidRPr="00332ED7">
        <w:rPr>
          <w:rFonts w:ascii="Times New Roman" w:hAnsi="Times New Roman"/>
          <w:i/>
          <w:sz w:val="24"/>
          <w:szCs w:val="24"/>
        </w:rPr>
        <w:t>заверени от нас копия</w:t>
      </w:r>
      <w:r>
        <w:rPr>
          <w:rFonts w:ascii="Times New Roman" w:hAnsi="Times New Roman"/>
          <w:i/>
          <w:sz w:val="24"/>
          <w:szCs w:val="24"/>
        </w:rPr>
        <w:t>, който</w:t>
      </w:r>
      <w:r w:rsidRPr="00332ED7">
        <w:rPr>
          <w:rFonts w:ascii="Times New Roman" w:hAnsi="Times New Roman"/>
          <w:i/>
          <w:sz w:val="24"/>
          <w:szCs w:val="24"/>
        </w:rPr>
        <w:t xml:space="preserve"> </w:t>
      </w:r>
      <w:r>
        <w:rPr>
          <w:rFonts w:ascii="Times New Roman" w:hAnsi="Times New Roman"/>
          <w:i/>
          <w:sz w:val="24"/>
          <w:szCs w:val="24"/>
        </w:rPr>
        <w:t>да бъдат придружени с</w:t>
      </w:r>
      <w:r w:rsidRPr="00332ED7">
        <w:rPr>
          <w:rFonts w:ascii="Times New Roman" w:hAnsi="Times New Roman"/>
          <w:i/>
          <w:sz w:val="24"/>
          <w:szCs w:val="24"/>
        </w:rPr>
        <w:t xml:space="preserve"> </w:t>
      </w:r>
      <w:r>
        <w:rPr>
          <w:rFonts w:ascii="Times New Roman" w:hAnsi="Times New Roman"/>
          <w:i/>
          <w:sz w:val="24"/>
          <w:szCs w:val="24"/>
        </w:rPr>
        <w:t>официален превод</w:t>
      </w:r>
      <w:r w:rsidRPr="00332ED7">
        <w:rPr>
          <w:rFonts w:ascii="Times New Roman" w:hAnsi="Times New Roman"/>
          <w:i/>
          <w:sz w:val="24"/>
          <w:szCs w:val="24"/>
        </w:rPr>
        <w:t xml:space="preserve"> на български език с имена и подпис на извършилия превода.</w:t>
      </w:r>
      <w:r>
        <w:rPr>
          <w:rFonts w:ascii="Times New Roman" w:hAnsi="Times New Roman"/>
          <w:i/>
          <w:sz w:val="24"/>
          <w:szCs w:val="24"/>
        </w:rPr>
        <w:t>)</w:t>
      </w:r>
    </w:p>
    <w:p w:rsidR="00EF078D" w:rsidRDefault="00EF078D" w:rsidP="00EF078D">
      <w:pPr>
        <w:spacing w:line="240" w:lineRule="auto"/>
        <w:ind w:firstLine="330"/>
        <w:jc w:val="both"/>
        <w:rPr>
          <w:rFonts w:ascii="Times New Roman" w:hAnsi="Times New Roman"/>
          <w:color w:val="000000"/>
          <w:sz w:val="24"/>
          <w:szCs w:val="24"/>
          <w:lang w:val="ru-RU"/>
        </w:rPr>
      </w:pPr>
    </w:p>
    <w:p w:rsidR="006A73FA" w:rsidRPr="00B969D6" w:rsidRDefault="00B81385" w:rsidP="00EF078D">
      <w:pPr>
        <w:spacing w:line="240" w:lineRule="auto"/>
        <w:ind w:firstLine="709"/>
        <w:jc w:val="both"/>
        <w:rPr>
          <w:rFonts w:ascii="Times New Roman" w:hAnsi="Times New Roman"/>
          <w:sz w:val="24"/>
          <w:szCs w:val="24"/>
        </w:rPr>
      </w:pPr>
      <w:r w:rsidRPr="00B969D6">
        <w:rPr>
          <w:rFonts w:ascii="Times New Roman" w:hAnsi="Times New Roman"/>
          <w:color w:val="000000"/>
          <w:sz w:val="24"/>
          <w:szCs w:val="24"/>
        </w:rPr>
        <w:t>15.7. С</w:t>
      </w:r>
      <w:r w:rsidR="006A73FA" w:rsidRPr="00B969D6">
        <w:rPr>
          <w:rFonts w:ascii="Times New Roman" w:hAnsi="Times New Roman"/>
          <w:color w:val="000000"/>
          <w:sz w:val="24"/>
          <w:szCs w:val="24"/>
        </w:rPr>
        <w:t>ертификат</w:t>
      </w:r>
      <w:r w:rsidRPr="00B969D6">
        <w:rPr>
          <w:rFonts w:ascii="Times New Roman" w:hAnsi="Times New Roman"/>
          <w:color w:val="000000"/>
          <w:sz w:val="24"/>
          <w:szCs w:val="24"/>
        </w:rPr>
        <w:t>и</w:t>
      </w:r>
      <w:r w:rsidR="006A73FA" w:rsidRPr="00B969D6">
        <w:rPr>
          <w:rFonts w:ascii="Times New Roman" w:hAnsi="Times New Roman"/>
          <w:color w:val="000000"/>
          <w:sz w:val="24"/>
          <w:szCs w:val="24"/>
        </w:rPr>
        <w:t xml:space="preserve"> /заверени копия/ за управление на качеството ISO-9001:2015 или еквивалент и сертификат /заверени копия/ за БДС EN ISO 14001:2015 или </w:t>
      </w:r>
      <w:r w:rsidR="006A73FA" w:rsidRPr="00B969D6">
        <w:rPr>
          <w:rFonts w:ascii="Times New Roman" w:hAnsi="Times New Roman"/>
          <w:sz w:val="24"/>
          <w:szCs w:val="24"/>
        </w:rPr>
        <w:t xml:space="preserve">еквивалент и за производителя на табаните, фортовете и бомбетата, сертификат за управление на качеството по БДС EN ISO-9001:2015 или еквивалент. </w:t>
      </w:r>
    </w:p>
    <w:p w:rsidR="00B81385" w:rsidRPr="00B969D6" w:rsidRDefault="00223E1E" w:rsidP="00223E1E">
      <w:pPr>
        <w:spacing w:line="240" w:lineRule="auto"/>
        <w:ind w:firstLine="709"/>
        <w:jc w:val="both"/>
        <w:rPr>
          <w:rFonts w:ascii="Times New Roman" w:hAnsi="Times New Roman"/>
          <w:color w:val="000000"/>
          <w:sz w:val="24"/>
          <w:szCs w:val="24"/>
        </w:rPr>
      </w:pPr>
      <w:r w:rsidRPr="00B969D6">
        <w:rPr>
          <w:rFonts w:ascii="Times New Roman" w:hAnsi="Times New Roman"/>
          <w:color w:val="000000"/>
          <w:sz w:val="24"/>
          <w:szCs w:val="24"/>
        </w:rPr>
        <w:t>Потвърждаваме, че с</w:t>
      </w:r>
      <w:r w:rsidR="006A73FA" w:rsidRPr="00B969D6">
        <w:rPr>
          <w:rFonts w:ascii="Times New Roman" w:hAnsi="Times New Roman"/>
          <w:color w:val="000000"/>
          <w:sz w:val="24"/>
          <w:szCs w:val="24"/>
        </w:rPr>
        <w:t>ертификат</w:t>
      </w:r>
      <w:r w:rsidRPr="00B969D6">
        <w:rPr>
          <w:rFonts w:ascii="Times New Roman" w:hAnsi="Times New Roman"/>
          <w:color w:val="000000"/>
          <w:sz w:val="24"/>
          <w:szCs w:val="24"/>
        </w:rPr>
        <w:t xml:space="preserve">а/ите </w:t>
      </w:r>
      <w:r w:rsidR="006A73FA" w:rsidRPr="00B969D6">
        <w:rPr>
          <w:rFonts w:ascii="Times New Roman" w:hAnsi="Times New Roman"/>
          <w:color w:val="000000"/>
          <w:sz w:val="24"/>
          <w:szCs w:val="24"/>
        </w:rPr>
        <w:t>са издадени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по предмета на поръчката /обувни  изделия/.</w:t>
      </w:r>
    </w:p>
    <w:p w:rsidR="006A73FA" w:rsidRPr="00B969D6" w:rsidRDefault="006A73FA" w:rsidP="00B969D6">
      <w:pPr>
        <w:spacing w:line="240" w:lineRule="auto"/>
        <w:ind w:firstLine="709"/>
        <w:jc w:val="both"/>
        <w:rPr>
          <w:rFonts w:ascii="Times New Roman" w:hAnsi="Times New Roman"/>
          <w:color w:val="000000"/>
          <w:sz w:val="24"/>
          <w:szCs w:val="24"/>
        </w:rPr>
      </w:pPr>
      <w:r w:rsidRPr="00B969D6">
        <w:rPr>
          <w:rFonts w:ascii="Times New Roman" w:hAnsi="Times New Roman"/>
          <w:color w:val="000000"/>
          <w:sz w:val="24"/>
          <w:szCs w:val="24"/>
        </w:rPr>
        <w:t xml:space="preserve">15.8. </w:t>
      </w:r>
      <w:r w:rsidR="006738D8">
        <w:rPr>
          <w:rFonts w:ascii="Times New Roman" w:hAnsi="Times New Roman"/>
          <w:color w:val="000000"/>
          <w:sz w:val="24"/>
          <w:szCs w:val="24"/>
        </w:rPr>
        <w:t>Декларир</w:t>
      </w:r>
      <w:r w:rsidR="00B969D6">
        <w:rPr>
          <w:rFonts w:ascii="Times New Roman" w:hAnsi="Times New Roman"/>
          <w:color w:val="000000"/>
          <w:sz w:val="24"/>
          <w:szCs w:val="24"/>
        </w:rPr>
        <w:t xml:space="preserve">аме, че </w:t>
      </w:r>
      <w:r w:rsidRPr="00B969D6">
        <w:rPr>
          <w:rFonts w:ascii="Times New Roman" w:hAnsi="Times New Roman"/>
          <w:color w:val="000000"/>
          <w:sz w:val="24"/>
          <w:szCs w:val="24"/>
        </w:rPr>
        <w:t>ли</w:t>
      </w:r>
      <w:r w:rsidR="00B969D6">
        <w:rPr>
          <w:rFonts w:ascii="Times New Roman" w:hAnsi="Times New Roman"/>
          <w:color w:val="000000"/>
          <w:sz w:val="24"/>
          <w:szCs w:val="24"/>
        </w:rPr>
        <w:t>цевите и хастарски материали</w:t>
      </w:r>
      <w:r w:rsidRPr="00B969D6">
        <w:rPr>
          <w:rFonts w:ascii="Times New Roman" w:hAnsi="Times New Roman"/>
          <w:color w:val="000000"/>
          <w:sz w:val="24"/>
          <w:szCs w:val="24"/>
        </w:rPr>
        <w:t xml:space="preserve"> отговарят на изискванията на Решение на ЕС 2002/231/ЕС и / или Заповед № РД-1263/09.1</w:t>
      </w:r>
      <w:r w:rsidR="000B141A" w:rsidRPr="00B969D6">
        <w:rPr>
          <w:rFonts w:ascii="Times New Roman" w:hAnsi="Times New Roman"/>
          <w:color w:val="000000"/>
          <w:sz w:val="24"/>
          <w:szCs w:val="24"/>
        </w:rPr>
        <w:t>0.2003 г. на Министерството на о</w:t>
      </w:r>
      <w:r w:rsidRPr="00B969D6">
        <w:rPr>
          <w:rFonts w:ascii="Times New Roman" w:hAnsi="Times New Roman"/>
          <w:color w:val="000000"/>
          <w:sz w:val="24"/>
          <w:szCs w:val="24"/>
        </w:rPr>
        <w:t xml:space="preserve">колната среда и водите за съдържание на ароматни амини, РСР, ТСР, хром VI, формалдехид и азобагрила. </w:t>
      </w:r>
    </w:p>
    <w:p w:rsidR="00D50BE8" w:rsidRPr="00B969D6" w:rsidRDefault="006A73FA" w:rsidP="00D50BE8">
      <w:pPr>
        <w:spacing w:line="240" w:lineRule="auto"/>
        <w:ind w:firstLine="709"/>
        <w:jc w:val="both"/>
        <w:rPr>
          <w:rFonts w:ascii="Times New Roman" w:hAnsi="Times New Roman"/>
          <w:color w:val="000000"/>
          <w:sz w:val="24"/>
          <w:szCs w:val="24"/>
        </w:rPr>
      </w:pPr>
      <w:r w:rsidRPr="00B969D6">
        <w:rPr>
          <w:rFonts w:ascii="Times New Roman" w:hAnsi="Times New Roman"/>
          <w:color w:val="000000"/>
          <w:sz w:val="24"/>
          <w:szCs w:val="24"/>
        </w:rPr>
        <w:t xml:space="preserve">15.9. </w:t>
      </w:r>
      <w:r w:rsidR="00D50BE8" w:rsidRPr="00B969D6">
        <w:rPr>
          <w:rFonts w:ascii="Times New Roman" w:hAnsi="Times New Roman"/>
          <w:color w:val="000000"/>
          <w:sz w:val="24"/>
          <w:szCs w:val="24"/>
        </w:rPr>
        <w:t>Декларираме</w:t>
      </w:r>
      <w:r w:rsidRPr="00B969D6">
        <w:rPr>
          <w:rFonts w:ascii="Times New Roman" w:hAnsi="Times New Roman"/>
          <w:color w:val="000000"/>
          <w:sz w:val="24"/>
          <w:szCs w:val="24"/>
        </w:rPr>
        <w:t xml:space="preserve">, че в процеса на провеждане на обществената поръчка и при изпълнение на </w:t>
      </w:r>
      <w:r w:rsidR="00D50BE8" w:rsidRPr="00B969D6">
        <w:rPr>
          <w:rFonts w:ascii="Times New Roman" w:hAnsi="Times New Roman"/>
          <w:color w:val="000000"/>
          <w:sz w:val="24"/>
          <w:szCs w:val="24"/>
        </w:rPr>
        <w:t>договора</w:t>
      </w:r>
      <w:r w:rsidRPr="00B969D6">
        <w:rPr>
          <w:rFonts w:ascii="Times New Roman" w:hAnsi="Times New Roman"/>
          <w:color w:val="000000"/>
          <w:sz w:val="24"/>
          <w:szCs w:val="24"/>
        </w:rPr>
        <w:t xml:space="preserve">,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при необходимост. </w:t>
      </w:r>
    </w:p>
    <w:p w:rsidR="006A73FA" w:rsidRPr="00B969D6" w:rsidRDefault="006A73FA" w:rsidP="006A73FA">
      <w:pPr>
        <w:spacing w:line="240" w:lineRule="auto"/>
        <w:ind w:firstLine="709"/>
        <w:jc w:val="both"/>
        <w:rPr>
          <w:rFonts w:ascii="Times New Roman" w:hAnsi="Times New Roman"/>
          <w:color w:val="000000"/>
          <w:sz w:val="24"/>
          <w:szCs w:val="24"/>
        </w:rPr>
      </w:pPr>
      <w:r w:rsidRPr="00B969D6">
        <w:rPr>
          <w:rFonts w:ascii="Times New Roman" w:hAnsi="Times New Roman"/>
          <w:color w:val="000000"/>
          <w:sz w:val="24"/>
          <w:szCs w:val="24"/>
        </w:rPr>
        <w:t xml:space="preserve">15.10. Декларация за съответствие на готовите изделия, съгласно БДС EN ISO/IEC 17050-1:2010 г. или еквивалент и БДС EN ISO/IEC 17050-2:2006 г. или еквивалент, издадена от участника или от производителя /само ако </w:t>
      </w:r>
      <w:r w:rsidR="00186615" w:rsidRPr="00B969D6">
        <w:rPr>
          <w:rFonts w:ascii="Times New Roman" w:hAnsi="Times New Roman"/>
          <w:color w:val="000000"/>
          <w:sz w:val="24"/>
          <w:szCs w:val="24"/>
        </w:rPr>
        <w:t>участникът</w:t>
      </w:r>
      <w:r w:rsidRPr="00B969D6">
        <w:rPr>
          <w:rFonts w:ascii="Times New Roman" w:hAnsi="Times New Roman"/>
          <w:color w:val="000000"/>
          <w:sz w:val="24"/>
          <w:szCs w:val="24"/>
        </w:rPr>
        <w:t xml:space="preserve"> не е производител/, че изделието отговаря на посочените стандарти и изисквания в Техническата спецификация от документацията за участие в процедурата.</w:t>
      </w:r>
    </w:p>
    <w:p w:rsidR="00B969D6" w:rsidRDefault="00C87F78" w:rsidP="000E1148">
      <w:pPr>
        <w:pStyle w:val="ListParagraph1"/>
        <w:tabs>
          <w:tab w:val="left" w:pos="0"/>
          <w:tab w:val="left" w:pos="851"/>
        </w:tabs>
        <w:spacing w:after="0" w:line="240" w:lineRule="auto"/>
        <w:ind w:left="0"/>
        <w:jc w:val="both"/>
        <w:rPr>
          <w:rFonts w:ascii="Times New Roman" w:hAnsi="Times New Roman"/>
          <w:b/>
          <w:color w:val="000000"/>
          <w:sz w:val="24"/>
          <w:szCs w:val="24"/>
        </w:rPr>
      </w:pPr>
      <w:r w:rsidRPr="00B969D6">
        <w:rPr>
          <w:rFonts w:ascii="Times New Roman" w:hAnsi="Times New Roman"/>
          <w:b/>
          <w:color w:val="000000"/>
          <w:sz w:val="24"/>
          <w:szCs w:val="24"/>
        </w:rPr>
        <w:tab/>
      </w:r>
    </w:p>
    <w:p w:rsidR="006A73FA" w:rsidRPr="00B969D6" w:rsidRDefault="00B969D6" w:rsidP="000E1148">
      <w:pPr>
        <w:pStyle w:val="ListParagraph1"/>
        <w:tabs>
          <w:tab w:val="left" w:pos="0"/>
          <w:tab w:val="left" w:pos="851"/>
        </w:tabs>
        <w:spacing w:after="0" w:line="240" w:lineRule="auto"/>
        <w:ind w:left="0"/>
        <w:jc w:val="both"/>
        <w:rPr>
          <w:rFonts w:ascii="Times New Roman" w:hAnsi="Times New Roman"/>
          <w:b/>
          <w:color w:val="000000"/>
          <w:sz w:val="24"/>
          <w:szCs w:val="24"/>
        </w:rPr>
      </w:pPr>
      <w:r>
        <w:rPr>
          <w:rFonts w:ascii="Times New Roman" w:hAnsi="Times New Roman"/>
          <w:b/>
          <w:color w:val="000000"/>
          <w:sz w:val="24"/>
          <w:szCs w:val="24"/>
        </w:rPr>
        <w:tab/>
      </w:r>
      <w:r w:rsidR="006A73FA" w:rsidRPr="00B969D6">
        <w:rPr>
          <w:rFonts w:ascii="Times New Roman" w:hAnsi="Times New Roman"/>
          <w:b/>
          <w:color w:val="000000"/>
          <w:sz w:val="24"/>
          <w:szCs w:val="24"/>
        </w:rPr>
        <w:t xml:space="preserve">16. </w:t>
      </w:r>
      <w:r w:rsidR="00C87F78" w:rsidRPr="00B969D6">
        <w:rPr>
          <w:rFonts w:ascii="Times New Roman" w:hAnsi="Times New Roman"/>
          <w:b/>
          <w:sz w:val="24"/>
          <w:szCs w:val="24"/>
        </w:rPr>
        <w:t>Представяме мостри - 1 /един/ чифт обувки предмет на обществената поръчка в цвят, идентичен на този, с който ще бъдат доставяните обувки, съответстващи на номер 42</w:t>
      </w:r>
      <w:r w:rsidR="000E1148" w:rsidRPr="00B969D6">
        <w:rPr>
          <w:rFonts w:ascii="Times New Roman" w:hAnsi="Times New Roman"/>
          <w:b/>
          <w:sz w:val="24"/>
          <w:szCs w:val="24"/>
        </w:rPr>
        <w:t xml:space="preserve">, като </w:t>
      </w:r>
      <w:r w:rsidR="000E1148" w:rsidRPr="00B969D6">
        <w:rPr>
          <w:rFonts w:ascii="Times New Roman" w:hAnsi="Times New Roman"/>
          <w:b/>
          <w:color w:val="000000"/>
          <w:sz w:val="24"/>
          <w:szCs w:val="24"/>
        </w:rPr>
        <w:t>м</w:t>
      </w:r>
      <w:r w:rsidR="008E1351">
        <w:rPr>
          <w:rFonts w:ascii="Times New Roman" w:hAnsi="Times New Roman"/>
          <w:b/>
          <w:color w:val="000000"/>
          <w:sz w:val="24"/>
          <w:szCs w:val="24"/>
        </w:rPr>
        <w:t xml:space="preserve">острата </w:t>
      </w:r>
      <w:r w:rsidR="006A73FA" w:rsidRPr="00B969D6">
        <w:rPr>
          <w:rFonts w:ascii="Times New Roman" w:hAnsi="Times New Roman"/>
          <w:b/>
          <w:color w:val="000000"/>
          <w:sz w:val="24"/>
          <w:szCs w:val="24"/>
        </w:rPr>
        <w:t>е трайно маркирана, съгласно изискванията на техническата спецификация.</w:t>
      </w:r>
    </w:p>
    <w:p w:rsidR="000E1148" w:rsidRPr="00B969D6" w:rsidRDefault="000E1148" w:rsidP="000E1148">
      <w:pPr>
        <w:pStyle w:val="ListParagraph1"/>
        <w:tabs>
          <w:tab w:val="left" w:pos="0"/>
          <w:tab w:val="left" w:pos="851"/>
        </w:tabs>
        <w:spacing w:after="0" w:line="240" w:lineRule="auto"/>
        <w:ind w:left="0"/>
        <w:jc w:val="both"/>
        <w:rPr>
          <w:rFonts w:ascii="Times New Roman" w:hAnsi="Times New Roman"/>
          <w:b/>
          <w:color w:val="000000"/>
          <w:sz w:val="24"/>
          <w:szCs w:val="24"/>
        </w:rPr>
      </w:pPr>
    </w:p>
    <w:p w:rsidR="006A73FA" w:rsidRPr="00B969D6" w:rsidRDefault="000E1148" w:rsidP="006A73FA">
      <w:pPr>
        <w:spacing w:after="120" w:line="240" w:lineRule="auto"/>
        <w:ind w:firstLine="709"/>
        <w:jc w:val="both"/>
        <w:rPr>
          <w:rFonts w:ascii="Times New Roman" w:hAnsi="Times New Roman"/>
          <w:color w:val="000000"/>
          <w:sz w:val="24"/>
          <w:szCs w:val="24"/>
        </w:rPr>
      </w:pPr>
      <w:r w:rsidRPr="00B969D6">
        <w:rPr>
          <w:rFonts w:ascii="Times New Roman" w:hAnsi="Times New Roman"/>
          <w:color w:val="000000"/>
          <w:sz w:val="24"/>
          <w:szCs w:val="24"/>
        </w:rPr>
        <w:t>16.1</w:t>
      </w:r>
      <w:r w:rsidR="006A73FA" w:rsidRPr="00B969D6">
        <w:rPr>
          <w:rFonts w:ascii="Times New Roman" w:hAnsi="Times New Roman"/>
          <w:color w:val="000000"/>
          <w:sz w:val="24"/>
          <w:szCs w:val="24"/>
        </w:rPr>
        <w:t xml:space="preserve">. Мострите се представят като част от техническото предложение </w:t>
      </w:r>
      <w:r w:rsidR="00CD2239" w:rsidRPr="00B969D6">
        <w:rPr>
          <w:rFonts w:ascii="Times New Roman" w:hAnsi="Times New Roman"/>
          <w:color w:val="000000"/>
          <w:sz w:val="24"/>
          <w:szCs w:val="24"/>
        </w:rPr>
        <w:t xml:space="preserve">за изпълнение на поръчката </w:t>
      </w:r>
      <w:r w:rsidR="006A73FA" w:rsidRPr="00B969D6">
        <w:rPr>
          <w:rFonts w:ascii="Times New Roman" w:hAnsi="Times New Roman"/>
          <w:color w:val="000000"/>
          <w:sz w:val="24"/>
          <w:szCs w:val="24"/>
        </w:rPr>
        <w:t xml:space="preserve">на участника с предварително попълнен от участника опис. Мострите да са надписани за кой артикул се отнасят и името на участника. Същите трябва да са подпечатани със свеж печат от акредитирана от ИА„БСА” или друг орган за оценяване на съответствието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орган за оценяване на съответствието по смисъла на ЗОП изпитвателна лаборатория /АИЛ/ за характеристиките изискани от Възложителя. </w:t>
      </w:r>
    </w:p>
    <w:p w:rsidR="00CD2239" w:rsidRPr="00CD2239" w:rsidRDefault="00A0272D" w:rsidP="00A0272D">
      <w:pPr>
        <w:pStyle w:val="ListParagraph1"/>
        <w:tabs>
          <w:tab w:val="left" w:pos="0"/>
          <w:tab w:val="left" w:pos="1134"/>
        </w:tabs>
        <w:spacing w:after="0" w:line="240" w:lineRule="auto"/>
        <w:ind w:left="0"/>
        <w:jc w:val="both"/>
        <w:rPr>
          <w:rFonts w:ascii="Times New Roman" w:hAnsi="Times New Roman"/>
          <w:b/>
          <w:sz w:val="24"/>
          <w:szCs w:val="24"/>
        </w:rPr>
      </w:pPr>
      <w:r>
        <w:rPr>
          <w:rFonts w:ascii="Times New Roman" w:hAnsi="Times New Roman"/>
          <w:color w:val="000000"/>
          <w:sz w:val="24"/>
          <w:szCs w:val="24"/>
          <w:lang w:val="ru-RU"/>
        </w:rPr>
        <w:lastRenderedPageBreak/>
        <w:t xml:space="preserve">           16.2</w:t>
      </w:r>
      <w:r w:rsidR="006A73FA" w:rsidRPr="008F52F1">
        <w:rPr>
          <w:rFonts w:ascii="Times New Roman" w:hAnsi="Times New Roman"/>
          <w:color w:val="000000"/>
          <w:sz w:val="24"/>
          <w:szCs w:val="24"/>
          <w:lang w:val="ru-RU"/>
        </w:rPr>
        <w:t xml:space="preserve">. </w:t>
      </w:r>
      <w:r w:rsidR="00CD2239">
        <w:rPr>
          <w:rFonts w:ascii="Times New Roman" w:hAnsi="Times New Roman"/>
          <w:color w:val="000000"/>
          <w:sz w:val="24"/>
          <w:szCs w:val="24"/>
          <w:lang w:val="ru-RU"/>
        </w:rPr>
        <w:t>Приемаме, че м</w:t>
      </w:r>
      <w:r w:rsidR="006A73FA" w:rsidRPr="008F52F1">
        <w:rPr>
          <w:rFonts w:ascii="Times New Roman" w:hAnsi="Times New Roman"/>
          <w:color w:val="000000"/>
          <w:sz w:val="24"/>
          <w:szCs w:val="24"/>
          <w:lang w:val="ru-RU"/>
        </w:rPr>
        <w:t xml:space="preserve">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w:t>
      </w:r>
      <w:r w:rsidR="00CD2239">
        <w:rPr>
          <w:rFonts w:ascii="Times New Roman" w:hAnsi="Times New Roman"/>
          <w:color w:val="000000"/>
          <w:sz w:val="24"/>
          <w:szCs w:val="24"/>
          <w:lang w:val="ru-RU"/>
        </w:rPr>
        <w:t xml:space="preserve">Съгласни сме мострите </w:t>
      </w:r>
      <w:r w:rsidR="006A73FA" w:rsidRPr="008F52F1">
        <w:rPr>
          <w:rFonts w:ascii="Times New Roman" w:hAnsi="Times New Roman"/>
          <w:color w:val="000000"/>
          <w:sz w:val="24"/>
          <w:szCs w:val="24"/>
          <w:lang w:val="ru-RU"/>
        </w:rPr>
        <w:t xml:space="preserve">да се предоставят от Възложителя за изследване по всички характеристики, посочени в техническата спецификация в АИЛ, </w:t>
      </w:r>
      <w:r w:rsidR="00CD2239" w:rsidRPr="00746936">
        <w:rPr>
          <w:rFonts w:ascii="Times New Roman" w:hAnsi="Times New Roman"/>
          <w:sz w:val="24"/>
          <w:szCs w:val="24"/>
        </w:rPr>
        <w:t>като разходите по провеждане на изпитваният</w:t>
      </w:r>
      <w:r w:rsidR="00CD2239">
        <w:rPr>
          <w:rFonts w:ascii="Times New Roman" w:hAnsi="Times New Roman"/>
          <w:sz w:val="24"/>
          <w:szCs w:val="24"/>
        </w:rPr>
        <w:t xml:space="preserve">а са за наша сметка (на участника). </w:t>
      </w:r>
    </w:p>
    <w:p w:rsidR="00A0272D" w:rsidRDefault="00A0272D" w:rsidP="00A0272D">
      <w:pPr>
        <w:pStyle w:val="ListParagraph1"/>
        <w:tabs>
          <w:tab w:val="left" w:pos="0"/>
          <w:tab w:val="left" w:pos="1134"/>
        </w:tabs>
        <w:spacing w:after="0" w:line="240" w:lineRule="auto"/>
        <w:ind w:left="0"/>
        <w:jc w:val="both"/>
        <w:rPr>
          <w:rFonts w:ascii="Times New Roman" w:hAnsi="Times New Roman"/>
          <w:sz w:val="24"/>
          <w:szCs w:val="24"/>
        </w:rPr>
      </w:pPr>
    </w:p>
    <w:p w:rsidR="00A0272D" w:rsidRDefault="00A0272D" w:rsidP="00A0272D">
      <w:pPr>
        <w:pStyle w:val="ListParagraph1"/>
        <w:tabs>
          <w:tab w:val="left" w:pos="0"/>
          <w:tab w:val="left" w:pos="709"/>
        </w:tabs>
        <w:spacing w:after="0" w:line="240" w:lineRule="auto"/>
        <w:ind w:left="0"/>
        <w:jc w:val="both"/>
        <w:rPr>
          <w:rFonts w:ascii="Times New Roman" w:hAnsi="Times New Roman"/>
          <w:sz w:val="24"/>
          <w:szCs w:val="24"/>
        </w:rPr>
      </w:pPr>
      <w:r>
        <w:rPr>
          <w:rFonts w:ascii="Times New Roman" w:hAnsi="Times New Roman"/>
          <w:sz w:val="24"/>
          <w:szCs w:val="24"/>
        </w:rPr>
        <w:tab/>
        <w:t xml:space="preserve">16.3. </w:t>
      </w:r>
      <w:r w:rsidRPr="00746936">
        <w:rPr>
          <w:rFonts w:ascii="Times New Roman" w:hAnsi="Times New Roman"/>
          <w:sz w:val="24"/>
          <w:szCs w:val="24"/>
        </w:rPr>
        <w:t>Декларирам</w:t>
      </w:r>
      <w:r>
        <w:rPr>
          <w:rFonts w:ascii="Times New Roman" w:hAnsi="Times New Roman"/>
          <w:sz w:val="24"/>
          <w:szCs w:val="24"/>
        </w:rPr>
        <w:t>е</w:t>
      </w:r>
      <w:r w:rsidRPr="00746936">
        <w:rPr>
          <w:rFonts w:ascii="Times New Roman" w:hAnsi="Times New Roman"/>
          <w:sz w:val="24"/>
          <w:szCs w:val="24"/>
        </w:rPr>
        <w:t xml:space="preserve"> съгласието си мострите да бъдат изследвани в АИЛ, като разходите са за </w:t>
      </w:r>
      <w:r>
        <w:rPr>
          <w:rFonts w:ascii="Times New Roman" w:hAnsi="Times New Roman"/>
          <w:sz w:val="24"/>
          <w:szCs w:val="24"/>
        </w:rPr>
        <w:t>наша</w:t>
      </w:r>
      <w:r w:rsidRPr="00746936">
        <w:rPr>
          <w:rFonts w:ascii="Times New Roman" w:hAnsi="Times New Roman"/>
          <w:sz w:val="24"/>
          <w:szCs w:val="24"/>
        </w:rPr>
        <w:t xml:space="preserve"> сметка</w:t>
      </w:r>
      <w:r>
        <w:rPr>
          <w:rFonts w:ascii="Times New Roman" w:hAnsi="Times New Roman"/>
          <w:sz w:val="24"/>
          <w:szCs w:val="24"/>
        </w:rPr>
        <w:t>, като прилагаме отделна декларация към мострите</w:t>
      </w:r>
      <w:r w:rsidRPr="00746936">
        <w:rPr>
          <w:rFonts w:ascii="Times New Roman" w:hAnsi="Times New Roman"/>
          <w:sz w:val="24"/>
          <w:szCs w:val="24"/>
        </w:rPr>
        <w:t xml:space="preserve">. </w:t>
      </w:r>
      <w:r>
        <w:rPr>
          <w:rFonts w:ascii="Times New Roman" w:hAnsi="Times New Roman"/>
          <w:sz w:val="24"/>
          <w:szCs w:val="24"/>
        </w:rPr>
        <w:t>Приемаме, че в</w:t>
      </w:r>
      <w:r w:rsidRPr="00746936">
        <w:rPr>
          <w:rFonts w:ascii="Times New Roman" w:hAnsi="Times New Roman"/>
          <w:sz w:val="24"/>
          <w:szCs w:val="24"/>
        </w:rPr>
        <w:t xml:space="preserve"> резултат на изпитванията е възможно да бъде нарушена целостта на мострите.</w:t>
      </w:r>
    </w:p>
    <w:p w:rsidR="00A0272D" w:rsidRPr="00A0272D" w:rsidRDefault="00A0272D" w:rsidP="00A0272D">
      <w:pPr>
        <w:pStyle w:val="ListParagraph1"/>
        <w:tabs>
          <w:tab w:val="left" w:pos="0"/>
          <w:tab w:val="left" w:pos="709"/>
        </w:tabs>
        <w:spacing w:after="0" w:line="240" w:lineRule="auto"/>
        <w:ind w:left="0"/>
        <w:jc w:val="both"/>
        <w:rPr>
          <w:rFonts w:ascii="Times New Roman" w:hAnsi="Times New Roman"/>
          <w:sz w:val="24"/>
          <w:szCs w:val="24"/>
        </w:rPr>
      </w:pPr>
    </w:p>
    <w:p w:rsidR="00A0272D" w:rsidRDefault="00A0272D" w:rsidP="003864AB">
      <w:pPr>
        <w:tabs>
          <w:tab w:val="left" w:pos="0"/>
          <w:tab w:val="left" w:pos="709"/>
        </w:tabs>
        <w:spacing w:after="0" w:line="240" w:lineRule="auto"/>
        <w:jc w:val="both"/>
        <w:rPr>
          <w:rFonts w:ascii="Times New Roman" w:hAnsi="Times New Roman"/>
          <w:sz w:val="24"/>
          <w:szCs w:val="24"/>
        </w:rPr>
      </w:pPr>
      <w:r>
        <w:rPr>
          <w:rFonts w:ascii="Times New Roman" w:hAnsi="Times New Roman"/>
          <w:color w:val="000000"/>
          <w:sz w:val="24"/>
          <w:szCs w:val="24"/>
          <w:lang w:val="ru-RU"/>
        </w:rPr>
        <w:tab/>
        <w:t xml:space="preserve">16.4. </w:t>
      </w:r>
      <w:r w:rsidRPr="005D0A1A">
        <w:rPr>
          <w:rFonts w:ascii="Times New Roman" w:hAnsi="Times New Roman"/>
          <w:sz w:val="24"/>
          <w:szCs w:val="24"/>
        </w:rPr>
        <w:t>Съгласни сме, в случай, че с нас бъде сключен договор за обществена поръчка, мострите да бъдат задържани до приключване на договора</w:t>
      </w:r>
      <w:r>
        <w:rPr>
          <w:rFonts w:ascii="Times New Roman" w:hAnsi="Times New Roman"/>
          <w:sz w:val="24"/>
          <w:szCs w:val="24"/>
        </w:rPr>
        <w:t xml:space="preserve"> </w:t>
      </w:r>
      <w:r w:rsidR="006A73FA" w:rsidRPr="008F52F1">
        <w:rPr>
          <w:rFonts w:ascii="Times New Roman" w:hAnsi="Times New Roman"/>
          <w:color w:val="000000"/>
          <w:sz w:val="24"/>
          <w:szCs w:val="24"/>
          <w:lang w:val="ru-RU"/>
        </w:rPr>
        <w:t>и изтичане на гаранционния срок на доставка</w:t>
      </w:r>
      <w:r>
        <w:rPr>
          <w:rFonts w:ascii="Times New Roman" w:hAnsi="Times New Roman"/>
          <w:color w:val="000000"/>
          <w:sz w:val="24"/>
          <w:szCs w:val="24"/>
          <w:lang w:val="ru-RU"/>
        </w:rPr>
        <w:t>та</w:t>
      </w:r>
      <w:r w:rsidR="006A73FA" w:rsidRPr="008F52F1">
        <w:rPr>
          <w:rFonts w:ascii="Times New Roman" w:hAnsi="Times New Roman"/>
          <w:color w:val="000000"/>
          <w:sz w:val="24"/>
          <w:szCs w:val="24"/>
          <w:lang w:val="ru-RU"/>
        </w:rPr>
        <w:t>.</w:t>
      </w:r>
    </w:p>
    <w:p w:rsidR="003864AB" w:rsidRPr="003864AB" w:rsidRDefault="003864AB" w:rsidP="003864AB">
      <w:pPr>
        <w:tabs>
          <w:tab w:val="left" w:pos="0"/>
          <w:tab w:val="left" w:pos="709"/>
        </w:tabs>
        <w:spacing w:after="0" w:line="240" w:lineRule="auto"/>
        <w:jc w:val="both"/>
        <w:rPr>
          <w:rFonts w:ascii="Times New Roman" w:hAnsi="Times New Roman"/>
          <w:sz w:val="24"/>
          <w:szCs w:val="24"/>
        </w:rPr>
      </w:pPr>
    </w:p>
    <w:p w:rsidR="006A73FA" w:rsidRPr="003864AB" w:rsidRDefault="00B276C1" w:rsidP="006A73FA">
      <w:pPr>
        <w:ind w:firstLine="708"/>
        <w:jc w:val="both"/>
        <w:rPr>
          <w:rFonts w:ascii="Times New Roman" w:hAnsi="Times New Roman"/>
          <w:b/>
          <w:color w:val="000000"/>
          <w:sz w:val="24"/>
          <w:szCs w:val="24"/>
        </w:rPr>
      </w:pPr>
      <w:r>
        <w:rPr>
          <w:rFonts w:ascii="Times New Roman" w:hAnsi="Times New Roman"/>
          <w:b/>
          <w:color w:val="000000"/>
          <w:sz w:val="24"/>
          <w:szCs w:val="24"/>
        </w:rPr>
        <w:t xml:space="preserve">17. </w:t>
      </w:r>
      <w:r w:rsidR="003F2B3A">
        <w:rPr>
          <w:rFonts w:ascii="Times New Roman" w:hAnsi="Times New Roman"/>
          <w:b/>
          <w:color w:val="000000"/>
          <w:sz w:val="24"/>
          <w:szCs w:val="24"/>
        </w:rPr>
        <w:t>Запознати сме и приемаме, че при н</w:t>
      </w:r>
      <w:r w:rsidR="006A73FA" w:rsidRPr="003864AB">
        <w:rPr>
          <w:rFonts w:ascii="Times New Roman" w:hAnsi="Times New Roman"/>
          <w:b/>
          <w:color w:val="000000"/>
          <w:sz w:val="24"/>
          <w:szCs w:val="24"/>
        </w:rPr>
        <w:t>есъответствието на мострите с техническата спецификация, както и дизайна и конструкцията на Възложителя е основание за отстраняване</w:t>
      </w:r>
      <w:r w:rsidR="003F2B3A">
        <w:rPr>
          <w:rFonts w:ascii="Times New Roman" w:hAnsi="Times New Roman"/>
          <w:b/>
          <w:color w:val="000000"/>
          <w:sz w:val="24"/>
          <w:szCs w:val="24"/>
        </w:rPr>
        <w:t xml:space="preserve"> ни</w:t>
      </w:r>
      <w:r w:rsidR="006A73FA" w:rsidRPr="003864AB">
        <w:rPr>
          <w:rFonts w:ascii="Times New Roman" w:hAnsi="Times New Roman"/>
          <w:b/>
          <w:color w:val="000000"/>
          <w:sz w:val="24"/>
          <w:szCs w:val="24"/>
        </w:rPr>
        <w:t xml:space="preserve"> от по-нататъшно участие в процедурата.</w:t>
      </w:r>
    </w:p>
    <w:p w:rsidR="006A73FA" w:rsidRPr="008F52F1" w:rsidRDefault="006A73FA" w:rsidP="006A73FA">
      <w:pPr>
        <w:pStyle w:val="Style35"/>
        <w:tabs>
          <w:tab w:val="left" w:pos="797"/>
          <w:tab w:val="left" w:pos="1134"/>
        </w:tabs>
      </w:pPr>
    </w:p>
    <w:p w:rsidR="006A73FA" w:rsidRPr="00434078" w:rsidRDefault="006A73FA" w:rsidP="006A73FA">
      <w:pPr>
        <w:tabs>
          <w:tab w:val="left" w:pos="627"/>
        </w:tabs>
        <w:spacing w:after="0" w:line="320" w:lineRule="exact"/>
        <w:ind w:firstLine="709"/>
        <w:jc w:val="both"/>
        <w:rPr>
          <w:rFonts w:ascii="Times New Roman" w:hAnsi="Times New Roman"/>
          <w:color w:val="000000"/>
          <w:sz w:val="24"/>
          <w:szCs w:val="24"/>
        </w:rPr>
      </w:pPr>
      <w:r w:rsidRPr="00434078">
        <w:rPr>
          <w:rFonts w:ascii="Times New Roman" w:hAnsi="Times New Roman"/>
          <w:b/>
          <w:color w:val="000000"/>
          <w:sz w:val="24"/>
          <w:szCs w:val="24"/>
        </w:rPr>
        <w:t>Декларация по чл. 102, ал. 1 от ЗОП</w:t>
      </w:r>
      <w:r w:rsidRPr="00434078">
        <w:rPr>
          <w:rFonts w:ascii="Times New Roman" w:hAnsi="Times New Roman"/>
          <w:color w:val="000000"/>
          <w:sz w:val="24"/>
          <w:szCs w:val="24"/>
        </w:rPr>
        <w:t xml:space="preserve"> </w:t>
      </w:r>
      <w:r w:rsidRPr="00483F1B">
        <w:rPr>
          <w:rFonts w:ascii="Times New Roman" w:hAnsi="Times New Roman"/>
          <w:i/>
          <w:color w:val="000000"/>
          <w:sz w:val="24"/>
          <w:szCs w:val="24"/>
        </w:rPr>
        <w:t>(ако е приложимо, в свободен текст)</w:t>
      </w:r>
    </w:p>
    <w:p w:rsidR="006A73FA" w:rsidRPr="00822F20" w:rsidRDefault="006A73FA" w:rsidP="00822F20">
      <w:pPr>
        <w:spacing w:after="0" w:line="320" w:lineRule="exact"/>
        <w:ind w:firstLine="709"/>
        <w:jc w:val="both"/>
        <w:rPr>
          <w:rFonts w:ascii="Times New Roman" w:hAnsi="Times New Roman"/>
          <w:sz w:val="24"/>
          <w:szCs w:val="24"/>
          <w:lang w:val="ru-RU" w:eastAsia="bg-BG"/>
        </w:rPr>
      </w:pPr>
      <w:r w:rsidRPr="00434078">
        <w:rPr>
          <w:rFonts w:ascii="Times New Roman" w:hAnsi="Times New Roman"/>
          <w:sz w:val="24"/>
          <w:szCs w:val="24"/>
          <w:lang w:val="ru-RU" w:eastAsia="bg-BG"/>
        </w:rPr>
        <w:t>.........................................................................................................</w:t>
      </w:r>
    </w:p>
    <w:p w:rsidR="006A73FA" w:rsidRPr="00434078" w:rsidRDefault="006A73FA" w:rsidP="006A73FA">
      <w:pPr>
        <w:spacing w:after="0" w:line="320" w:lineRule="exact"/>
        <w:jc w:val="both"/>
        <w:rPr>
          <w:rFonts w:ascii="Times New Roman" w:hAnsi="Times New Roman"/>
          <w:sz w:val="24"/>
          <w:szCs w:val="24"/>
          <w:lang w:val="ru-RU" w:eastAsia="bg-BG"/>
        </w:rPr>
      </w:pPr>
    </w:p>
    <w:p w:rsidR="006A73FA" w:rsidRPr="00434078" w:rsidRDefault="006A73FA" w:rsidP="006A73FA">
      <w:pPr>
        <w:spacing w:after="0" w:line="320" w:lineRule="exact"/>
        <w:ind w:firstLine="709"/>
        <w:jc w:val="both"/>
        <w:rPr>
          <w:rFonts w:ascii="Times New Roman" w:hAnsi="Times New Roman"/>
          <w:sz w:val="24"/>
          <w:szCs w:val="24"/>
          <w:lang w:val="ru-RU" w:eastAsia="bg-BG"/>
        </w:rPr>
      </w:pPr>
      <w:r w:rsidRPr="00434078">
        <w:rPr>
          <w:rFonts w:ascii="Times New Roman" w:hAnsi="Times New Roman"/>
          <w:b/>
          <w:sz w:val="24"/>
          <w:szCs w:val="24"/>
        </w:rPr>
        <w:t>Предложението съдържа ясна и изчерпателна информация за съответстви</w:t>
      </w:r>
      <w:r w:rsidR="00822F20">
        <w:rPr>
          <w:rFonts w:ascii="Times New Roman" w:hAnsi="Times New Roman"/>
          <w:b/>
          <w:sz w:val="24"/>
          <w:szCs w:val="24"/>
        </w:rPr>
        <w:t>е с техническите изисквания на В</w:t>
      </w:r>
      <w:r w:rsidRPr="00434078">
        <w:rPr>
          <w:rFonts w:ascii="Times New Roman" w:hAnsi="Times New Roman"/>
          <w:b/>
          <w:sz w:val="24"/>
          <w:szCs w:val="24"/>
        </w:rPr>
        <w:t>ъзложителя</w:t>
      </w:r>
      <w:r w:rsidRPr="00434078">
        <w:rPr>
          <w:rFonts w:ascii="Times New Roman" w:hAnsi="Times New Roman"/>
          <w:b/>
          <w:sz w:val="24"/>
          <w:szCs w:val="24"/>
          <w:lang w:val="en-US"/>
        </w:rPr>
        <w:t xml:space="preserve"> </w:t>
      </w:r>
      <w:r w:rsidRPr="00434078">
        <w:rPr>
          <w:rFonts w:ascii="Times New Roman" w:hAnsi="Times New Roman"/>
          <w:b/>
          <w:sz w:val="24"/>
          <w:szCs w:val="24"/>
        </w:rPr>
        <w:t>по всички точки от Техническата спецификация</w:t>
      </w:r>
      <w:r w:rsidRPr="00434078">
        <w:rPr>
          <w:rFonts w:ascii="Times New Roman" w:hAnsi="Times New Roman"/>
          <w:sz w:val="24"/>
          <w:szCs w:val="24"/>
        </w:rPr>
        <w:t>.</w:t>
      </w:r>
    </w:p>
    <w:p w:rsidR="006A73FA" w:rsidRDefault="006A73FA" w:rsidP="006A73FA">
      <w:pPr>
        <w:spacing w:after="0" w:line="320" w:lineRule="exact"/>
        <w:jc w:val="both"/>
        <w:rPr>
          <w:rFonts w:ascii="Times New Roman" w:hAnsi="Times New Roman"/>
          <w:sz w:val="24"/>
          <w:szCs w:val="24"/>
        </w:rPr>
      </w:pPr>
    </w:p>
    <w:p w:rsidR="006A73FA" w:rsidRPr="00CF071F" w:rsidRDefault="006A73FA" w:rsidP="006A73FA">
      <w:pPr>
        <w:spacing w:after="0" w:line="320" w:lineRule="exact"/>
        <w:jc w:val="both"/>
        <w:rPr>
          <w:rFonts w:ascii="Times New Roman" w:hAnsi="Times New Roman"/>
          <w:sz w:val="24"/>
          <w:szCs w:val="24"/>
        </w:rPr>
      </w:pPr>
    </w:p>
    <w:p w:rsidR="006A73FA" w:rsidRPr="00CF071F" w:rsidRDefault="006A73FA" w:rsidP="006A73FA">
      <w:pPr>
        <w:tabs>
          <w:tab w:val="left" w:pos="627"/>
          <w:tab w:val="left" w:pos="709"/>
          <w:tab w:val="left" w:pos="993"/>
        </w:tabs>
        <w:spacing w:after="0" w:line="320" w:lineRule="exact"/>
        <w:jc w:val="both"/>
        <w:rPr>
          <w:rFonts w:ascii="Times New Roman" w:hAnsi="Times New Roman"/>
          <w:sz w:val="24"/>
          <w:szCs w:val="24"/>
        </w:rPr>
      </w:pPr>
      <w:r w:rsidRPr="00CF071F">
        <w:rPr>
          <w:rFonts w:ascii="Times New Roman" w:hAnsi="Times New Roman"/>
          <w:sz w:val="24"/>
          <w:szCs w:val="24"/>
        </w:rPr>
        <w:tab/>
      </w:r>
      <w:r w:rsidRPr="00CF071F">
        <w:rPr>
          <w:rFonts w:ascii="Times New Roman" w:hAnsi="Times New Roman"/>
          <w:sz w:val="24"/>
          <w:szCs w:val="24"/>
          <w:lang w:val="ru-RU" w:eastAsia="bg-BG"/>
        </w:rPr>
        <w:t xml:space="preserve"> </w:t>
      </w:r>
      <w:r w:rsidRPr="00CF071F">
        <w:rPr>
          <w:rFonts w:ascii="Times New Roman" w:hAnsi="Times New Roman"/>
          <w:sz w:val="24"/>
          <w:szCs w:val="24"/>
        </w:rPr>
        <w:t xml:space="preserve">Дата: ......................                  </w:t>
      </w:r>
      <w:r w:rsidRPr="00CF071F">
        <w:rPr>
          <w:rFonts w:ascii="Times New Roman" w:hAnsi="Times New Roman"/>
          <w:sz w:val="24"/>
          <w:szCs w:val="24"/>
        </w:rPr>
        <w:tab/>
      </w:r>
      <w:r w:rsidRPr="00CF071F">
        <w:rPr>
          <w:rFonts w:ascii="Times New Roman" w:hAnsi="Times New Roman"/>
          <w:sz w:val="24"/>
          <w:szCs w:val="24"/>
        </w:rPr>
        <w:tab/>
        <w:t xml:space="preserve">          ПОДПИС и ПЕЧАТ: ................................</w:t>
      </w:r>
    </w:p>
    <w:p w:rsidR="006A73FA" w:rsidRPr="00CF071F" w:rsidRDefault="006A73FA" w:rsidP="006A73FA">
      <w:pPr>
        <w:tabs>
          <w:tab w:val="left" w:pos="709"/>
          <w:tab w:val="left" w:pos="993"/>
        </w:tabs>
        <w:spacing w:after="0" w:line="320" w:lineRule="exact"/>
        <w:ind w:left="3686" w:firstLine="2693"/>
        <w:rPr>
          <w:rFonts w:ascii="Times New Roman" w:hAnsi="Times New Roman"/>
          <w:sz w:val="24"/>
          <w:szCs w:val="24"/>
        </w:rPr>
      </w:pPr>
      <w:r w:rsidRPr="00CF071F">
        <w:rPr>
          <w:rFonts w:ascii="Times New Roman" w:hAnsi="Times New Roman"/>
          <w:sz w:val="24"/>
          <w:szCs w:val="24"/>
        </w:rPr>
        <w:t>(име и фамилия)</w:t>
      </w:r>
    </w:p>
    <w:p w:rsidR="006A73FA" w:rsidRPr="00CF071F" w:rsidRDefault="006A73FA" w:rsidP="006A73FA">
      <w:pPr>
        <w:tabs>
          <w:tab w:val="left" w:pos="709"/>
          <w:tab w:val="left" w:pos="993"/>
        </w:tabs>
        <w:spacing w:after="0" w:line="320" w:lineRule="exact"/>
        <w:ind w:left="1176" w:firstLine="3780"/>
        <w:rPr>
          <w:rFonts w:ascii="Times New Roman" w:hAnsi="Times New Roman"/>
          <w:sz w:val="24"/>
          <w:szCs w:val="24"/>
        </w:rPr>
      </w:pPr>
      <w:r w:rsidRPr="00CF071F">
        <w:rPr>
          <w:rFonts w:ascii="Times New Roman" w:hAnsi="Times New Roman"/>
          <w:sz w:val="24"/>
          <w:szCs w:val="24"/>
        </w:rPr>
        <w:t>....................................................................</w:t>
      </w:r>
    </w:p>
    <w:p w:rsidR="005631CD" w:rsidRDefault="006A73FA" w:rsidP="00822F20">
      <w:pPr>
        <w:tabs>
          <w:tab w:val="left" w:pos="709"/>
          <w:tab w:val="left" w:pos="993"/>
        </w:tabs>
        <w:spacing w:after="0" w:line="320" w:lineRule="exact"/>
        <w:ind w:left="7440" w:hanging="2762"/>
        <w:rPr>
          <w:rFonts w:ascii="Times New Roman" w:hAnsi="Times New Roman"/>
          <w:sz w:val="24"/>
          <w:szCs w:val="24"/>
        </w:rPr>
      </w:pPr>
      <w:r w:rsidRPr="00CF071F">
        <w:rPr>
          <w:rFonts w:ascii="Times New Roman" w:hAnsi="Times New Roman"/>
          <w:sz w:val="24"/>
          <w:szCs w:val="24"/>
        </w:rPr>
        <w:t>(длъжност на представляващия участника)</w:t>
      </w:r>
    </w:p>
    <w:p w:rsidR="00822F20" w:rsidRDefault="00822F20" w:rsidP="00822F20">
      <w:pPr>
        <w:tabs>
          <w:tab w:val="left" w:pos="709"/>
          <w:tab w:val="left" w:pos="993"/>
        </w:tabs>
        <w:spacing w:after="0" w:line="320" w:lineRule="exact"/>
        <w:ind w:left="7440" w:hanging="2762"/>
        <w:rPr>
          <w:rFonts w:ascii="Times New Roman" w:hAnsi="Times New Roman"/>
          <w:sz w:val="24"/>
          <w:szCs w:val="24"/>
        </w:rPr>
      </w:pPr>
    </w:p>
    <w:p w:rsidR="00AA244D" w:rsidRDefault="00AA244D" w:rsidP="00822F20">
      <w:pPr>
        <w:tabs>
          <w:tab w:val="left" w:pos="709"/>
          <w:tab w:val="left" w:pos="993"/>
        </w:tabs>
        <w:spacing w:after="0" w:line="320" w:lineRule="exact"/>
        <w:ind w:left="7440" w:hanging="2762"/>
        <w:rPr>
          <w:rFonts w:ascii="Times New Roman" w:hAnsi="Times New Roman"/>
          <w:sz w:val="24"/>
          <w:szCs w:val="24"/>
        </w:rPr>
      </w:pPr>
    </w:p>
    <w:p w:rsidR="00AA244D" w:rsidRDefault="00AA244D" w:rsidP="00822F20">
      <w:pPr>
        <w:tabs>
          <w:tab w:val="left" w:pos="709"/>
          <w:tab w:val="left" w:pos="993"/>
        </w:tabs>
        <w:spacing w:after="0" w:line="320" w:lineRule="exact"/>
        <w:ind w:left="7440" w:hanging="2762"/>
        <w:rPr>
          <w:rFonts w:ascii="Times New Roman" w:hAnsi="Times New Roman"/>
          <w:sz w:val="24"/>
          <w:szCs w:val="24"/>
        </w:rPr>
      </w:pPr>
    </w:p>
    <w:p w:rsidR="00AA244D" w:rsidRDefault="00AA244D" w:rsidP="00822F20">
      <w:pPr>
        <w:tabs>
          <w:tab w:val="left" w:pos="709"/>
          <w:tab w:val="left" w:pos="993"/>
        </w:tabs>
        <w:spacing w:after="0" w:line="320" w:lineRule="exact"/>
        <w:ind w:left="7440" w:hanging="2762"/>
        <w:rPr>
          <w:rFonts w:ascii="Times New Roman" w:hAnsi="Times New Roman"/>
          <w:sz w:val="24"/>
          <w:szCs w:val="24"/>
        </w:rPr>
      </w:pPr>
    </w:p>
    <w:p w:rsidR="00AA244D" w:rsidRDefault="00AA244D" w:rsidP="00822F20">
      <w:pPr>
        <w:tabs>
          <w:tab w:val="left" w:pos="709"/>
          <w:tab w:val="left" w:pos="993"/>
        </w:tabs>
        <w:spacing w:after="0" w:line="320" w:lineRule="exact"/>
        <w:ind w:left="7440" w:hanging="2762"/>
        <w:rPr>
          <w:rFonts w:ascii="Times New Roman" w:hAnsi="Times New Roman"/>
          <w:sz w:val="24"/>
          <w:szCs w:val="24"/>
        </w:rPr>
      </w:pPr>
    </w:p>
    <w:p w:rsidR="00AA244D" w:rsidRDefault="00AA244D" w:rsidP="00822F20">
      <w:pPr>
        <w:tabs>
          <w:tab w:val="left" w:pos="709"/>
          <w:tab w:val="left" w:pos="993"/>
        </w:tabs>
        <w:spacing w:after="0" w:line="320" w:lineRule="exact"/>
        <w:ind w:left="7440" w:hanging="2762"/>
        <w:rPr>
          <w:rFonts w:ascii="Times New Roman" w:hAnsi="Times New Roman"/>
          <w:sz w:val="24"/>
          <w:szCs w:val="24"/>
        </w:rPr>
      </w:pPr>
    </w:p>
    <w:p w:rsidR="00AA244D" w:rsidRDefault="00AA244D" w:rsidP="00822F20">
      <w:pPr>
        <w:tabs>
          <w:tab w:val="left" w:pos="709"/>
          <w:tab w:val="left" w:pos="993"/>
        </w:tabs>
        <w:spacing w:after="0" w:line="320" w:lineRule="exact"/>
        <w:ind w:left="7440" w:hanging="2762"/>
        <w:rPr>
          <w:rFonts w:ascii="Times New Roman" w:hAnsi="Times New Roman"/>
          <w:sz w:val="24"/>
          <w:szCs w:val="24"/>
        </w:rPr>
      </w:pPr>
    </w:p>
    <w:p w:rsidR="00AA244D" w:rsidRDefault="00AA244D" w:rsidP="00822F20">
      <w:pPr>
        <w:tabs>
          <w:tab w:val="left" w:pos="709"/>
          <w:tab w:val="left" w:pos="993"/>
        </w:tabs>
        <w:spacing w:after="0" w:line="320" w:lineRule="exact"/>
        <w:ind w:left="7440" w:hanging="2762"/>
        <w:rPr>
          <w:rFonts w:ascii="Times New Roman" w:hAnsi="Times New Roman"/>
          <w:sz w:val="24"/>
          <w:szCs w:val="24"/>
        </w:rPr>
      </w:pPr>
    </w:p>
    <w:p w:rsidR="00AA244D" w:rsidRDefault="00AA244D" w:rsidP="00822F20">
      <w:pPr>
        <w:tabs>
          <w:tab w:val="left" w:pos="709"/>
          <w:tab w:val="left" w:pos="993"/>
        </w:tabs>
        <w:spacing w:after="0" w:line="320" w:lineRule="exact"/>
        <w:ind w:left="7440" w:hanging="2762"/>
        <w:rPr>
          <w:rFonts w:ascii="Times New Roman" w:hAnsi="Times New Roman"/>
          <w:sz w:val="24"/>
          <w:szCs w:val="24"/>
        </w:rPr>
      </w:pPr>
    </w:p>
    <w:p w:rsidR="00AA244D" w:rsidRDefault="00AA244D" w:rsidP="00822F20">
      <w:pPr>
        <w:tabs>
          <w:tab w:val="left" w:pos="709"/>
          <w:tab w:val="left" w:pos="993"/>
        </w:tabs>
        <w:spacing w:after="0" w:line="320" w:lineRule="exact"/>
        <w:ind w:left="7440" w:hanging="2762"/>
        <w:rPr>
          <w:rFonts w:ascii="Times New Roman" w:hAnsi="Times New Roman"/>
          <w:sz w:val="24"/>
          <w:szCs w:val="24"/>
        </w:rPr>
      </w:pPr>
    </w:p>
    <w:p w:rsidR="00AA244D" w:rsidRDefault="00AA244D" w:rsidP="00822F20">
      <w:pPr>
        <w:tabs>
          <w:tab w:val="left" w:pos="709"/>
          <w:tab w:val="left" w:pos="993"/>
        </w:tabs>
        <w:spacing w:after="0" w:line="320" w:lineRule="exact"/>
        <w:ind w:left="7440" w:hanging="2762"/>
        <w:rPr>
          <w:rFonts w:ascii="Times New Roman" w:hAnsi="Times New Roman"/>
          <w:sz w:val="24"/>
          <w:szCs w:val="24"/>
        </w:rPr>
      </w:pPr>
    </w:p>
    <w:p w:rsidR="00AA244D" w:rsidRDefault="00AA244D" w:rsidP="00822F20">
      <w:pPr>
        <w:tabs>
          <w:tab w:val="left" w:pos="709"/>
          <w:tab w:val="left" w:pos="993"/>
        </w:tabs>
        <w:spacing w:after="0" w:line="320" w:lineRule="exact"/>
        <w:ind w:left="7440" w:hanging="2762"/>
        <w:rPr>
          <w:rFonts w:ascii="Times New Roman" w:hAnsi="Times New Roman"/>
          <w:sz w:val="24"/>
          <w:szCs w:val="24"/>
        </w:rPr>
      </w:pPr>
    </w:p>
    <w:p w:rsidR="00AA244D" w:rsidRDefault="00AA244D" w:rsidP="00822F20">
      <w:pPr>
        <w:tabs>
          <w:tab w:val="left" w:pos="709"/>
          <w:tab w:val="left" w:pos="993"/>
        </w:tabs>
        <w:spacing w:after="0" w:line="320" w:lineRule="exact"/>
        <w:ind w:left="7440" w:hanging="2762"/>
        <w:rPr>
          <w:rFonts w:ascii="Times New Roman" w:hAnsi="Times New Roman"/>
          <w:sz w:val="24"/>
          <w:szCs w:val="24"/>
        </w:rPr>
      </w:pPr>
    </w:p>
    <w:p w:rsidR="00470648" w:rsidRDefault="00470648" w:rsidP="00822F20">
      <w:pPr>
        <w:tabs>
          <w:tab w:val="left" w:pos="709"/>
          <w:tab w:val="left" w:pos="993"/>
        </w:tabs>
        <w:spacing w:after="0" w:line="320" w:lineRule="exact"/>
        <w:ind w:left="7440" w:hanging="2762"/>
        <w:rPr>
          <w:rFonts w:ascii="Times New Roman" w:hAnsi="Times New Roman"/>
          <w:sz w:val="24"/>
          <w:szCs w:val="24"/>
        </w:rPr>
      </w:pPr>
    </w:p>
    <w:p w:rsidR="00AA244D" w:rsidRPr="00822F20" w:rsidRDefault="00AA244D" w:rsidP="009E4E93">
      <w:pPr>
        <w:tabs>
          <w:tab w:val="left" w:pos="709"/>
          <w:tab w:val="left" w:pos="993"/>
        </w:tabs>
        <w:spacing w:after="0" w:line="320" w:lineRule="exact"/>
        <w:rPr>
          <w:rFonts w:ascii="Times New Roman" w:hAnsi="Times New Roman"/>
          <w:sz w:val="24"/>
          <w:szCs w:val="24"/>
        </w:rPr>
      </w:pPr>
    </w:p>
    <w:p w:rsidR="005631CD" w:rsidRDefault="005631CD" w:rsidP="008926AA">
      <w:pPr>
        <w:spacing w:after="0" w:line="320" w:lineRule="exact"/>
        <w:jc w:val="right"/>
        <w:rPr>
          <w:rFonts w:ascii="Times New Roman" w:eastAsia="Batang" w:hAnsi="Times New Roman"/>
          <w:b/>
          <w:sz w:val="24"/>
          <w:szCs w:val="24"/>
          <w:lang w:eastAsia="bg-BG"/>
        </w:rPr>
      </w:pPr>
    </w:p>
    <w:p w:rsidR="00582000" w:rsidRPr="003F41AA" w:rsidRDefault="00582000" w:rsidP="008926AA">
      <w:pPr>
        <w:spacing w:after="0" w:line="320" w:lineRule="exact"/>
        <w:jc w:val="right"/>
        <w:rPr>
          <w:rFonts w:ascii="Times New Roman" w:hAnsi="Times New Roman"/>
          <w:b/>
          <w:i/>
          <w:sz w:val="24"/>
          <w:szCs w:val="24"/>
          <w:u w:val="single"/>
        </w:rPr>
      </w:pPr>
      <w:r w:rsidRPr="00EA486C">
        <w:rPr>
          <w:rFonts w:ascii="Times New Roman" w:eastAsia="Batang" w:hAnsi="Times New Roman"/>
          <w:b/>
          <w:sz w:val="24"/>
          <w:szCs w:val="24"/>
          <w:lang w:eastAsia="bg-BG"/>
        </w:rPr>
        <w:lastRenderedPageBreak/>
        <w:t>Образец №</w:t>
      </w:r>
      <w:r w:rsidR="00C37339">
        <w:rPr>
          <w:rFonts w:ascii="Times New Roman" w:eastAsia="Batang" w:hAnsi="Times New Roman"/>
          <w:b/>
          <w:sz w:val="24"/>
          <w:szCs w:val="24"/>
          <w:lang w:eastAsia="bg-BG"/>
        </w:rPr>
        <w:t>3</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4551B1">
        <w:rPr>
          <w:rFonts w:ascii="Times New Roman" w:hAnsi="Times New Roman"/>
          <w:sz w:val="24"/>
          <w:szCs w:val="24"/>
          <w:lang w:eastAsia="bg-BG"/>
        </w:rPr>
        <w:t xml:space="preserve">съгласие с клаузите на приложения </w:t>
      </w:r>
      <w:r w:rsidRPr="00BB1CE8">
        <w:rPr>
          <w:rFonts w:ascii="Times New Roman" w:hAnsi="Times New Roman"/>
          <w:sz w:val="24"/>
          <w:szCs w:val="24"/>
          <w:lang w:eastAsia="bg-BG"/>
        </w:rPr>
        <w:t>проекта на договор</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8926AA">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A65C6E" w:rsidRDefault="00582000" w:rsidP="00A65C6E">
      <w:pPr>
        <w:tabs>
          <w:tab w:val="left" w:pos="709"/>
          <w:tab w:val="left" w:pos="993"/>
        </w:tabs>
        <w:spacing w:after="0" w:line="320" w:lineRule="exact"/>
        <w:jc w:val="both"/>
        <w:rPr>
          <w:rFonts w:ascii="Times New Roman" w:hAnsi="Times New Roman"/>
          <w:sz w:val="24"/>
          <w:szCs w:val="24"/>
          <w:lang w:eastAsia="bg-BG"/>
        </w:rPr>
      </w:pPr>
    </w:p>
    <w:p w:rsidR="00570F47" w:rsidRPr="00BB1CE8" w:rsidRDefault="00582000" w:rsidP="00570F47">
      <w:pPr>
        <w:spacing w:after="0" w:line="320" w:lineRule="exact"/>
        <w:jc w:val="both"/>
        <w:rPr>
          <w:rFonts w:ascii="Times New Roman" w:hAnsi="Times New Roman"/>
          <w:sz w:val="24"/>
          <w:szCs w:val="24"/>
          <w:lang w:eastAsia="bg-BG"/>
        </w:rPr>
      </w:pPr>
      <w:r w:rsidRPr="00A65C6E">
        <w:rPr>
          <w:rFonts w:ascii="Times New Roman" w:hAnsi="Times New Roman"/>
          <w:sz w:val="24"/>
          <w:szCs w:val="24"/>
          <w:lang w:eastAsia="bg-BG"/>
        </w:rPr>
        <w:tab/>
      </w:r>
      <w:r w:rsidR="00BC432A" w:rsidRPr="00A65C6E">
        <w:rPr>
          <w:rFonts w:ascii="Times New Roman" w:hAnsi="Times New Roman"/>
          <w:sz w:val="24"/>
          <w:szCs w:val="24"/>
          <w:lang w:eastAsia="bg-BG"/>
        </w:rPr>
        <w:t>П</w:t>
      </w:r>
      <w:r w:rsidRPr="00A65C6E">
        <w:rPr>
          <w:rFonts w:ascii="Times New Roman" w:hAnsi="Times New Roman"/>
          <w:sz w:val="24"/>
          <w:szCs w:val="24"/>
          <w:lang w:eastAsia="bg-BG"/>
        </w:rPr>
        <w:t>риемам условията за изпълнение на обществената поръчка открита с решение № ......................</w:t>
      </w:r>
      <w:r w:rsidR="003060B0">
        <w:rPr>
          <w:rFonts w:ascii="Times New Roman" w:hAnsi="Times New Roman"/>
          <w:sz w:val="24"/>
          <w:szCs w:val="24"/>
          <w:lang w:eastAsia="bg-BG"/>
        </w:rPr>
        <w:t>./...................... г. на В</w:t>
      </w:r>
      <w:r w:rsidRPr="00A65C6E">
        <w:rPr>
          <w:rFonts w:ascii="Times New Roman" w:hAnsi="Times New Roman"/>
          <w:sz w:val="24"/>
          <w:szCs w:val="24"/>
          <w:lang w:eastAsia="bg-BG"/>
        </w:rPr>
        <w:t xml:space="preserve">ъзложителя, заложени в приложения към документацията проект на договор, с предмет </w:t>
      </w:r>
      <w:r w:rsidR="00A65C6E" w:rsidRPr="00A65C6E">
        <w:rPr>
          <w:rFonts w:ascii="Times New Roman" w:hAnsi="Times New Roman"/>
          <w:sz w:val="24"/>
          <w:szCs w:val="24"/>
          <w:lang w:val="ru-RU"/>
        </w:rPr>
        <w:t xml:space="preserve">„Доставка на полицейски униформи – </w:t>
      </w:r>
      <w:r w:rsidR="006A73FA">
        <w:rPr>
          <w:rFonts w:ascii="Times New Roman" w:hAnsi="Times New Roman"/>
          <w:sz w:val="24"/>
          <w:szCs w:val="24"/>
          <w:lang w:val="ru-RU"/>
        </w:rPr>
        <w:t>обувки специални тактически – зимни и летни</w:t>
      </w:r>
      <w:r w:rsidR="00570F47">
        <w:rPr>
          <w:rFonts w:ascii="Times New Roman" w:hAnsi="Times New Roman"/>
          <w:sz w:val="24"/>
          <w:szCs w:val="24"/>
          <w:lang w:val="ru-RU"/>
        </w:rPr>
        <w:t xml:space="preserve">“, </w:t>
      </w:r>
      <w:r w:rsidR="00570F47">
        <w:rPr>
          <w:rFonts w:ascii="Times New Roman" w:hAnsi="Times New Roman"/>
          <w:sz w:val="24"/>
          <w:szCs w:val="24"/>
        </w:rPr>
        <w:t xml:space="preserve">по обособена позиция №….. </w:t>
      </w:r>
      <w:r w:rsidR="00570F47" w:rsidRPr="00691A22">
        <w:rPr>
          <w:rFonts w:ascii="Times New Roman" w:hAnsi="Times New Roman"/>
          <w:bCs/>
          <w:i/>
          <w:sz w:val="24"/>
          <w:szCs w:val="24"/>
          <w:lang w:eastAsia="bg-BG"/>
        </w:rPr>
        <w:t>(изписва се номера и наименованието на обособената/те позиция/и, за която/които се участва)</w:t>
      </w:r>
    </w:p>
    <w:p w:rsidR="00A65C6E" w:rsidRPr="00A65C6E" w:rsidRDefault="00A65C6E" w:rsidP="00A65C6E">
      <w:pPr>
        <w:jc w:val="both"/>
        <w:rPr>
          <w:rFonts w:ascii="Times New Roman" w:hAnsi="Times New Roman"/>
          <w:sz w:val="24"/>
          <w:szCs w:val="24"/>
          <w:lang w:val="ru-RU"/>
        </w:rPr>
      </w:pPr>
    </w:p>
    <w:p w:rsidR="00EA486C" w:rsidRPr="00EA486C" w:rsidRDefault="00EA486C" w:rsidP="00EA486C">
      <w:pPr>
        <w:jc w:val="both"/>
        <w:rPr>
          <w:rFonts w:ascii="Times New Roman" w:hAnsi="Times New Roman"/>
          <w:sz w:val="24"/>
          <w:szCs w:val="24"/>
          <w:lang w:val="ru-RU"/>
        </w:rPr>
      </w:pPr>
    </w:p>
    <w:p w:rsidR="00582000" w:rsidRPr="00BB1CE8" w:rsidRDefault="00582000" w:rsidP="00EA486C">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8004D5" w:rsidP="008926AA">
      <w:pPr>
        <w:tabs>
          <w:tab w:val="left" w:pos="709"/>
          <w:tab w:val="left" w:pos="993"/>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p>
    <w:p w:rsidR="00582000" w:rsidRPr="00BB1CE8" w:rsidRDefault="006F45F1" w:rsidP="008926AA">
      <w:pPr>
        <w:tabs>
          <w:tab w:val="left" w:pos="709"/>
          <w:tab w:val="left" w:pos="993"/>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г</w:t>
      </w:r>
      <w:r w:rsidR="00582000" w:rsidRPr="00BB1CE8">
        <w:rPr>
          <w:rFonts w:ascii="Times New Roman" w:hAnsi="Times New Roman"/>
          <w:sz w:val="24"/>
          <w:szCs w:val="24"/>
          <w:lang w:eastAsia="bg-BG"/>
        </w:rPr>
        <w:t>р</w:t>
      </w:r>
      <w:r w:rsidR="00F30504">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6F45F1" w:rsidRPr="00BB1CE8" w:rsidRDefault="006F45F1" w:rsidP="008926AA">
      <w:pPr>
        <w:tabs>
          <w:tab w:val="left" w:pos="709"/>
          <w:tab w:val="left" w:pos="993"/>
        </w:tabs>
        <w:spacing w:after="0" w:line="320" w:lineRule="exact"/>
        <w:jc w:val="both"/>
        <w:rPr>
          <w:rFonts w:ascii="Times New Roman" w:hAnsi="Times New Roman"/>
          <w:sz w:val="24"/>
          <w:szCs w:val="24"/>
          <w:lang w:eastAsia="bg-BG"/>
        </w:rPr>
      </w:pPr>
    </w:p>
    <w:p w:rsidR="006F45F1" w:rsidRDefault="006F45F1" w:rsidP="008926AA">
      <w:pPr>
        <w:tabs>
          <w:tab w:val="left" w:pos="709"/>
          <w:tab w:val="left" w:pos="993"/>
        </w:tabs>
        <w:spacing w:after="0" w:line="320" w:lineRule="exact"/>
        <w:jc w:val="both"/>
        <w:rPr>
          <w:rFonts w:ascii="Times New Roman" w:hAnsi="Times New Roman"/>
          <w:i/>
          <w:sz w:val="24"/>
          <w:szCs w:val="24"/>
          <w:u w:val="single"/>
          <w:lang w:eastAsia="bg-BG"/>
        </w:rPr>
      </w:pP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3060B0" w:rsidRDefault="003060B0"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582000" w:rsidRPr="00BB1CE8" w:rsidRDefault="00582000"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D17F67">
        <w:rPr>
          <w:rFonts w:ascii="Times New Roman" w:eastAsia="Batang" w:hAnsi="Times New Roman"/>
          <w:b/>
          <w:sz w:val="24"/>
          <w:szCs w:val="24"/>
          <w:lang w:eastAsia="bg-BG"/>
        </w:rPr>
        <w:t>4</w:t>
      </w: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926AA">
      <w:pPr>
        <w:tabs>
          <w:tab w:val="left" w:pos="709"/>
          <w:tab w:val="left" w:pos="993"/>
        </w:tabs>
        <w:spacing w:after="0" w:line="320" w:lineRule="exact"/>
        <w:jc w:val="center"/>
        <w:rPr>
          <w:rFonts w:ascii="Times New Roman" w:hAnsi="Times New Roman"/>
          <w:b/>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436B30" w:rsidRDefault="00A65C6E" w:rsidP="00436B30">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441C91">
        <w:rPr>
          <w:rFonts w:ascii="Times New Roman" w:hAnsi="Times New Roman"/>
          <w:b/>
          <w:sz w:val="24"/>
          <w:szCs w:val="24"/>
          <w:lang w:val="ru-RU"/>
        </w:rPr>
        <w:t xml:space="preserve">„Доставка на полицейски униформи – </w:t>
      </w:r>
      <w:r w:rsidR="00570F47">
        <w:rPr>
          <w:rFonts w:ascii="Times New Roman" w:hAnsi="Times New Roman"/>
          <w:b/>
          <w:sz w:val="24"/>
          <w:szCs w:val="24"/>
          <w:lang w:val="ru-RU"/>
        </w:rPr>
        <w:t>обувки специални тактически – зимни и летни</w:t>
      </w:r>
      <w:r w:rsidRPr="00441C91">
        <w:rPr>
          <w:rFonts w:ascii="Times New Roman" w:hAnsi="Times New Roman"/>
          <w:b/>
          <w:sz w:val="24"/>
          <w:szCs w:val="24"/>
          <w:lang w:val="ru-RU"/>
        </w:rPr>
        <w:t>“</w:t>
      </w:r>
      <w:r w:rsidR="00436B30" w:rsidRPr="00436B30">
        <w:rPr>
          <w:rFonts w:ascii="Times New Roman" w:hAnsi="Times New Roman"/>
          <w:b/>
          <w:bCs/>
          <w:sz w:val="24"/>
          <w:szCs w:val="24"/>
          <w:lang w:eastAsia="bg-BG"/>
        </w:rPr>
        <w:t xml:space="preserve"> </w:t>
      </w:r>
      <w:r w:rsidR="00436B30" w:rsidRPr="00691A22">
        <w:rPr>
          <w:rFonts w:ascii="Times New Roman" w:hAnsi="Times New Roman"/>
          <w:b/>
          <w:bCs/>
          <w:sz w:val="24"/>
          <w:szCs w:val="24"/>
          <w:lang w:eastAsia="bg-BG"/>
        </w:rPr>
        <w:t xml:space="preserve">по обособена/ни позиция/и, </w:t>
      </w:r>
      <w:r w:rsidR="00436B30">
        <w:rPr>
          <w:rFonts w:ascii="Times New Roman" w:hAnsi="Times New Roman"/>
          <w:b/>
          <w:bCs/>
          <w:sz w:val="24"/>
          <w:szCs w:val="24"/>
          <w:lang w:eastAsia="bg-BG"/>
        </w:rPr>
        <w:t>както следва………………………………</w:t>
      </w:r>
    </w:p>
    <w:p w:rsidR="00A65C6E" w:rsidRPr="003060B0" w:rsidRDefault="00436B30" w:rsidP="00436B30">
      <w:pPr>
        <w:tabs>
          <w:tab w:val="left" w:pos="709"/>
          <w:tab w:val="left" w:pos="993"/>
        </w:tabs>
        <w:autoSpaceDE w:val="0"/>
        <w:autoSpaceDN w:val="0"/>
        <w:adjustRightInd w:val="0"/>
        <w:spacing w:after="0" w:line="360" w:lineRule="auto"/>
        <w:jc w:val="both"/>
        <w:rPr>
          <w:rFonts w:ascii="Times New Roman" w:hAnsi="Times New Roman"/>
          <w:b/>
          <w:bCs/>
          <w:szCs w:val="24"/>
          <w:lang w:eastAsia="bg-BG"/>
        </w:rPr>
      </w:pPr>
      <w:r w:rsidRPr="003060B0">
        <w:rPr>
          <w:rFonts w:ascii="Times New Roman" w:hAnsi="Times New Roman"/>
          <w:bCs/>
          <w:i/>
          <w:szCs w:val="24"/>
          <w:lang w:eastAsia="bg-BG"/>
        </w:rPr>
        <w:t xml:space="preserve">(изписва се номера и наименованието на обособената/те позиция/и, за която/които се участва) </w:t>
      </w:r>
    </w:p>
    <w:p w:rsidR="00EA486C" w:rsidRPr="00BB1CE8" w:rsidRDefault="00EA486C" w:rsidP="008926AA">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926AA">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926AA">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926AA">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7E35F7">
        <w:rPr>
          <w:rFonts w:ascii="Times New Roman" w:hAnsi="Times New Roman"/>
          <w:sz w:val="24"/>
          <w:szCs w:val="24"/>
          <w:lang w:eastAsia="bg-BG"/>
        </w:rPr>
        <w:t>3 (три)</w:t>
      </w:r>
      <w:r w:rsidR="00307F4C">
        <w:rPr>
          <w:rFonts w:ascii="Times New Roman" w:hAnsi="Times New Roman"/>
          <w:sz w:val="24"/>
          <w:szCs w:val="24"/>
          <w:lang w:eastAsia="bg-BG"/>
        </w:rPr>
        <w:t xml:space="preserve"> </w:t>
      </w:r>
      <w:r w:rsidRPr="00BB1CE8">
        <w:rPr>
          <w:rFonts w:ascii="Times New Roman" w:hAnsi="Times New Roman"/>
          <w:sz w:val="24"/>
          <w:szCs w:val="24"/>
          <w:lang w:eastAsia="bg-BG"/>
        </w:rPr>
        <w:t>месеца, считано от датата, която е посочена за дата на получаване на офертата в раздел</w:t>
      </w:r>
      <w:r w:rsidR="00F30504">
        <w:rPr>
          <w:rFonts w:ascii="Times New Roman" w:hAnsi="Times New Roman"/>
          <w:sz w:val="24"/>
          <w:szCs w:val="24"/>
          <w:lang w:eastAsia="bg-BG"/>
        </w:rPr>
        <w:t xml:space="preserve"> </w:t>
      </w:r>
      <w:r w:rsidRPr="00BB1CE8">
        <w:rPr>
          <w:rFonts w:ascii="Times New Roman" w:hAnsi="Times New Roman"/>
          <w:sz w:val="24"/>
          <w:szCs w:val="24"/>
          <w:lang w:eastAsia="bg-BG"/>
        </w:rPr>
        <w:t xml:space="preserve"> </w:t>
      </w:r>
      <w:r w:rsidRPr="00BB1CE8">
        <w:rPr>
          <w:rFonts w:ascii="Times New Roman" w:hAnsi="Times New Roman"/>
          <w:sz w:val="24"/>
          <w:szCs w:val="24"/>
          <w:lang w:val="en-US" w:eastAsia="bg-BG"/>
        </w:rPr>
        <w:t>IV.2.</w:t>
      </w:r>
      <w:r w:rsidR="00B54BAF">
        <w:rPr>
          <w:rFonts w:ascii="Times New Roman" w:hAnsi="Times New Roman"/>
          <w:sz w:val="24"/>
          <w:szCs w:val="24"/>
          <w:lang w:val="en-US" w:eastAsia="bg-BG"/>
        </w:rPr>
        <w:t>2</w:t>
      </w:r>
      <w:r w:rsidRPr="00BB1CE8">
        <w:rPr>
          <w:rFonts w:ascii="Times New Roman" w:hAnsi="Times New Roman"/>
          <w:sz w:val="24"/>
          <w:szCs w:val="24"/>
          <w:lang w:eastAsia="bg-BG"/>
        </w:rPr>
        <w:t xml:space="preserve">) на Обявлението, приложено към документацията за </w:t>
      </w:r>
      <w:r w:rsidR="00C96DEE">
        <w:rPr>
          <w:rFonts w:ascii="Times New Roman" w:hAnsi="Times New Roman"/>
          <w:sz w:val="24"/>
          <w:szCs w:val="24"/>
          <w:lang w:eastAsia="bg-BG"/>
        </w:rPr>
        <w:t>обществената поръчка</w:t>
      </w:r>
      <w:r w:rsidRPr="00BB1CE8">
        <w:rPr>
          <w:rFonts w:ascii="Times New Roman" w:hAnsi="Times New Roman"/>
          <w:sz w:val="24"/>
          <w:szCs w:val="24"/>
          <w:lang w:eastAsia="bg-BG"/>
        </w:rPr>
        <w:t>.</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F30504"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926AA">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1D4196" w:rsidRPr="003B3513" w:rsidRDefault="00582000" w:rsidP="003B3513">
      <w:pPr>
        <w:tabs>
          <w:tab w:val="left" w:pos="709"/>
          <w:tab w:val="left" w:pos="993"/>
        </w:tabs>
        <w:spacing w:after="0" w:line="320" w:lineRule="exact"/>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1052BD" w:rsidRDefault="001052BD"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582000" w:rsidRPr="00F47F08" w:rsidRDefault="00582000"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8032D">
        <w:rPr>
          <w:rFonts w:ascii="Times New Roman" w:eastAsia="Batang" w:hAnsi="Times New Roman"/>
          <w:b/>
          <w:sz w:val="24"/>
          <w:szCs w:val="24"/>
          <w:lang w:eastAsia="bg-BG"/>
        </w:rPr>
        <w:t>5</w:t>
      </w:r>
      <w:r w:rsidR="00570F47">
        <w:rPr>
          <w:rFonts w:ascii="Times New Roman" w:eastAsia="Batang" w:hAnsi="Times New Roman"/>
          <w:b/>
          <w:sz w:val="24"/>
          <w:szCs w:val="24"/>
          <w:lang w:eastAsia="bg-BG"/>
        </w:rPr>
        <w:t>.1</w:t>
      </w:r>
    </w:p>
    <w:p w:rsidR="00BB1CE8" w:rsidRPr="00F47F08" w:rsidRDefault="00BB1CE8" w:rsidP="008926AA">
      <w:pPr>
        <w:tabs>
          <w:tab w:val="left" w:pos="709"/>
          <w:tab w:val="left" w:pos="993"/>
        </w:tabs>
        <w:spacing w:after="0" w:line="320" w:lineRule="exact"/>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926AA">
      <w:pPr>
        <w:tabs>
          <w:tab w:val="left" w:pos="709"/>
          <w:tab w:val="left" w:pos="993"/>
        </w:tabs>
        <w:spacing w:after="0" w:line="320" w:lineRule="exact"/>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926AA">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926AA">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926AA">
      <w:pPr>
        <w:tabs>
          <w:tab w:val="left" w:pos="709"/>
          <w:tab w:val="left" w:pos="993"/>
        </w:tabs>
        <w:spacing w:after="0" w:line="320" w:lineRule="exact"/>
        <w:ind w:left="5664" w:firstLine="708"/>
        <w:rPr>
          <w:rFonts w:ascii="Times New Roman" w:hAnsi="Times New Roman"/>
          <w:sz w:val="24"/>
          <w:szCs w:val="24"/>
        </w:rPr>
      </w:pPr>
    </w:p>
    <w:p w:rsidR="00582000" w:rsidRDefault="00582000" w:rsidP="008926AA">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2024A0" w:rsidRPr="00F47F08" w:rsidRDefault="002024A0" w:rsidP="008926AA">
      <w:pPr>
        <w:tabs>
          <w:tab w:val="left" w:pos="709"/>
          <w:tab w:val="left" w:pos="993"/>
        </w:tabs>
        <w:spacing w:after="0" w:line="320" w:lineRule="exact"/>
        <w:jc w:val="center"/>
        <w:rPr>
          <w:rFonts w:ascii="Times New Roman" w:hAnsi="Times New Roman"/>
          <w:b/>
          <w:sz w:val="24"/>
          <w:szCs w:val="24"/>
          <w:lang w:val="ru-RU"/>
        </w:rPr>
      </w:pPr>
    </w:p>
    <w:p w:rsidR="00A65C6E" w:rsidRPr="008E5394" w:rsidRDefault="00582000" w:rsidP="00A65C6E">
      <w:pPr>
        <w:jc w:val="center"/>
        <w:rPr>
          <w:rFonts w:ascii="Times New Roman" w:hAnsi="Times New Roman"/>
          <w:b/>
          <w:sz w:val="24"/>
          <w:szCs w:val="24"/>
        </w:rPr>
      </w:pPr>
      <w:r w:rsidRPr="001D4196">
        <w:rPr>
          <w:rFonts w:ascii="Times New Roman" w:hAnsi="Times New Roman"/>
          <w:b/>
          <w:sz w:val="24"/>
          <w:szCs w:val="24"/>
        </w:rPr>
        <w:t>за участие в обществена поръчка с предмет</w:t>
      </w:r>
      <w:r w:rsidRPr="00F47F08">
        <w:rPr>
          <w:rFonts w:ascii="Times New Roman" w:hAnsi="Times New Roman"/>
          <w:sz w:val="24"/>
          <w:szCs w:val="24"/>
        </w:rPr>
        <w:t xml:space="preserve"> </w:t>
      </w:r>
      <w:r w:rsidRPr="00F47F08">
        <w:rPr>
          <w:rFonts w:ascii="Times New Roman" w:hAnsi="Times New Roman"/>
          <w:sz w:val="24"/>
          <w:szCs w:val="24"/>
          <w:lang w:val="ru-RU"/>
        </w:rPr>
        <w:t xml:space="preserve"> </w:t>
      </w:r>
      <w:r w:rsidR="00A65C6E" w:rsidRPr="00441C91">
        <w:rPr>
          <w:rFonts w:ascii="Times New Roman" w:hAnsi="Times New Roman"/>
          <w:b/>
          <w:sz w:val="24"/>
          <w:szCs w:val="24"/>
          <w:lang w:val="ru-RU"/>
        </w:rPr>
        <w:t xml:space="preserve">„Доставка на полицейски униформи – </w:t>
      </w:r>
      <w:r w:rsidR="008E5394">
        <w:rPr>
          <w:rFonts w:ascii="Times New Roman" w:hAnsi="Times New Roman"/>
          <w:b/>
          <w:sz w:val="24"/>
          <w:szCs w:val="24"/>
          <w:lang w:val="ru-RU"/>
        </w:rPr>
        <w:t>обувки специални тактически – зимни и летни</w:t>
      </w:r>
      <w:r w:rsidR="00A65C6E" w:rsidRPr="00441C91">
        <w:rPr>
          <w:rFonts w:ascii="Times New Roman" w:hAnsi="Times New Roman"/>
          <w:b/>
          <w:sz w:val="24"/>
          <w:szCs w:val="24"/>
          <w:lang w:val="ru-RU"/>
        </w:rPr>
        <w:t>“</w:t>
      </w:r>
      <w:r w:rsidR="008E5394">
        <w:rPr>
          <w:rFonts w:ascii="Times New Roman" w:hAnsi="Times New Roman"/>
          <w:b/>
          <w:sz w:val="24"/>
          <w:szCs w:val="24"/>
          <w:lang w:val="ru-RU"/>
        </w:rPr>
        <w:t xml:space="preserve"> по обособена позиция №1: </w:t>
      </w:r>
      <w:r w:rsidR="008E5394">
        <w:rPr>
          <w:rFonts w:ascii="Times New Roman" w:hAnsi="Times New Roman"/>
          <w:b/>
          <w:sz w:val="24"/>
          <w:szCs w:val="24"/>
        </w:rPr>
        <w:t>„Обувки специални тактически – зимни – общо 250 чифта“</w:t>
      </w:r>
    </w:p>
    <w:p w:rsidR="00582000" w:rsidRPr="00F47F08" w:rsidRDefault="00582000" w:rsidP="008926AA">
      <w:pPr>
        <w:tabs>
          <w:tab w:val="left" w:pos="709"/>
          <w:tab w:val="left" w:pos="993"/>
          <w:tab w:val="left" w:pos="1418"/>
        </w:tabs>
        <w:spacing w:after="0" w:line="320" w:lineRule="exact"/>
        <w:jc w:val="center"/>
        <w:rPr>
          <w:rFonts w:ascii="Times New Roman" w:hAnsi="Times New Roman"/>
          <w:b/>
          <w:sz w:val="24"/>
          <w:szCs w:val="24"/>
        </w:rPr>
      </w:pPr>
    </w:p>
    <w:p w:rsidR="00582000" w:rsidRPr="00F47F08" w:rsidRDefault="00BB1CE8" w:rsidP="008926AA">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926AA">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926AA">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Default="00BB1CE8" w:rsidP="008926AA">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CE302D" w:rsidRPr="00B24EC1" w:rsidRDefault="00CE302D" w:rsidP="008926AA">
      <w:pPr>
        <w:tabs>
          <w:tab w:val="left" w:pos="709"/>
        </w:tabs>
        <w:spacing w:after="0" w:line="320" w:lineRule="exact"/>
        <w:ind w:firstLine="709"/>
        <w:rPr>
          <w:rFonts w:ascii="Times New Roman" w:hAnsi="Times New Roman"/>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960"/>
        <w:gridCol w:w="1559"/>
        <w:gridCol w:w="1879"/>
        <w:gridCol w:w="1843"/>
      </w:tblGrid>
      <w:tr w:rsidR="00FC46C0" w:rsidRPr="001D4196" w:rsidTr="00CE302D">
        <w:trPr>
          <w:trHeight w:val="717"/>
        </w:trPr>
        <w:tc>
          <w:tcPr>
            <w:tcW w:w="540"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w:t>
            </w:r>
          </w:p>
        </w:tc>
        <w:tc>
          <w:tcPr>
            <w:tcW w:w="3960"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Наименование</w:t>
            </w:r>
          </w:p>
        </w:tc>
        <w:tc>
          <w:tcPr>
            <w:tcW w:w="1559"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К-во</w:t>
            </w:r>
          </w:p>
          <w:p w:rsidR="00FC46C0" w:rsidRPr="001D4196" w:rsidRDefault="007243B0" w:rsidP="008926AA">
            <w:pPr>
              <w:spacing w:after="0" w:line="320" w:lineRule="exact"/>
              <w:jc w:val="center"/>
              <w:rPr>
                <w:rFonts w:ascii="Times New Roman" w:hAnsi="Times New Roman"/>
                <w:sz w:val="24"/>
                <w:szCs w:val="24"/>
                <w:lang w:eastAsia="bg-BG"/>
              </w:rPr>
            </w:pPr>
            <w:r>
              <w:rPr>
                <w:rFonts w:ascii="Times New Roman" w:hAnsi="Times New Roman"/>
                <w:sz w:val="24"/>
                <w:szCs w:val="24"/>
                <w:lang w:eastAsia="bg-BG"/>
              </w:rPr>
              <w:t>чифт</w:t>
            </w:r>
          </w:p>
        </w:tc>
        <w:tc>
          <w:tcPr>
            <w:tcW w:w="1879" w:type="dxa"/>
            <w:vAlign w:val="center"/>
          </w:tcPr>
          <w:p w:rsidR="00FC46C0" w:rsidRPr="001D4196" w:rsidRDefault="00FC46C0" w:rsidP="008926AA">
            <w:pPr>
              <w:spacing w:after="0" w:line="320" w:lineRule="exact"/>
              <w:ind w:firstLine="12"/>
              <w:jc w:val="center"/>
              <w:rPr>
                <w:rFonts w:ascii="Times New Roman" w:hAnsi="Times New Roman"/>
                <w:sz w:val="24"/>
                <w:szCs w:val="24"/>
              </w:rPr>
            </w:pPr>
            <w:r w:rsidRPr="001D4196">
              <w:rPr>
                <w:rFonts w:ascii="Times New Roman" w:hAnsi="Times New Roman"/>
                <w:sz w:val="24"/>
                <w:szCs w:val="24"/>
              </w:rPr>
              <w:t>Ед. цена в лева</w:t>
            </w:r>
          </w:p>
          <w:p w:rsidR="00FC46C0" w:rsidRPr="001D4196" w:rsidRDefault="00FC46C0" w:rsidP="008926AA">
            <w:pPr>
              <w:spacing w:after="0" w:line="320" w:lineRule="exact"/>
              <w:ind w:firstLine="12"/>
              <w:jc w:val="center"/>
              <w:rPr>
                <w:rFonts w:ascii="Times New Roman" w:hAnsi="Times New Roman"/>
                <w:sz w:val="24"/>
                <w:szCs w:val="24"/>
              </w:rPr>
            </w:pPr>
            <w:r w:rsidRPr="001D4196">
              <w:rPr>
                <w:rFonts w:ascii="Times New Roman" w:hAnsi="Times New Roman"/>
                <w:sz w:val="24"/>
                <w:szCs w:val="24"/>
              </w:rPr>
              <w:t>без ДДС</w:t>
            </w:r>
          </w:p>
        </w:tc>
        <w:tc>
          <w:tcPr>
            <w:tcW w:w="1843" w:type="dxa"/>
            <w:vAlign w:val="center"/>
          </w:tcPr>
          <w:p w:rsidR="00FC46C0" w:rsidRPr="001D4196" w:rsidRDefault="00FC46C0" w:rsidP="008926AA">
            <w:pPr>
              <w:spacing w:after="0" w:line="320" w:lineRule="exact"/>
              <w:jc w:val="center"/>
              <w:rPr>
                <w:rFonts w:ascii="Times New Roman" w:hAnsi="Times New Roman"/>
                <w:sz w:val="24"/>
                <w:szCs w:val="24"/>
              </w:rPr>
            </w:pPr>
            <w:r w:rsidRPr="001D4196">
              <w:rPr>
                <w:rFonts w:ascii="Times New Roman" w:hAnsi="Times New Roman"/>
                <w:sz w:val="24"/>
                <w:szCs w:val="24"/>
              </w:rPr>
              <w:t>Обща цена</w:t>
            </w:r>
          </w:p>
          <w:p w:rsidR="00FC46C0" w:rsidRPr="001D4196" w:rsidRDefault="00FC46C0" w:rsidP="008926AA">
            <w:pPr>
              <w:spacing w:after="0" w:line="320" w:lineRule="exact"/>
              <w:jc w:val="center"/>
              <w:rPr>
                <w:rFonts w:ascii="Times New Roman" w:hAnsi="Times New Roman"/>
                <w:sz w:val="24"/>
                <w:szCs w:val="24"/>
              </w:rPr>
            </w:pPr>
            <w:r w:rsidRPr="001D4196">
              <w:rPr>
                <w:rFonts w:ascii="Times New Roman" w:hAnsi="Times New Roman"/>
                <w:sz w:val="24"/>
                <w:szCs w:val="24"/>
              </w:rPr>
              <w:t>в лева без ДДС</w:t>
            </w:r>
          </w:p>
        </w:tc>
      </w:tr>
      <w:tr w:rsidR="00FC46C0" w:rsidRPr="001D4196" w:rsidTr="001D4196">
        <w:trPr>
          <w:trHeight w:hRule="exact" w:val="804"/>
        </w:trPr>
        <w:tc>
          <w:tcPr>
            <w:tcW w:w="540"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1</w:t>
            </w:r>
          </w:p>
        </w:tc>
        <w:tc>
          <w:tcPr>
            <w:tcW w:w="3960" w:type="dxa"/>
            <w:vAlign w:val="center"/>
          </w:tcPr>
          <w:p w:rsidR="00FC46C0" w:rsidRPr="00A65C6E" w:rsidRDefault="008E5394" w:rsidP="00A65C6E">
            <w:pPr>
              <w:tabs>
                <w:tab w:val="left" w:pos="720"/>
                <w:tab w:val="left" w:pos="900"/>
                <w:tab w:val="left" w:pos="1080"/>
                <w:tab w:val="left" w:pos="1440"/>
              </w:tabs>
              <w:spacing w:after="0" w:line="320" w:lineRule="exact"/>
              <w:jc w:val="center"/>
              <w:rPr>
                <w:rFonts w:ascii="Times New Roman" w:hAnsi="Times New Roman"/>
                <w:bCs/>
                <w:sz w:val="24"/>
                <w:szCs w:val="24"/>
                <w:lang w:eastAsia="bg-BG"/>
              </w:rPr>
            </w:pPr>
            <w:r>
              <w:rPr>
                <w:rFonts w:ascii="Times New Roman" w:hAnsi="Times New Roman"/>
                <w:sz w:val="24"/>
                <w:szCs w:val="24"/>
                <w:lang w:val="ru-RU"/>
              </w:rPr>
              <w:t>Обувки специални тактически</w:t>
            </w:r>
            <w:r w:rsidR="00FB05C8">
              <w:rPr>
                <w:rFonts w:ascii="Times New Roman" w:hAnsi="Times New Roman"/>
                <w:sz w:val="24"/>
                <w:szCs w:val="24"/>
                <w:lang w:val="ru-RU"/>
              </w:rPr>
              <w:t xml:space="preserve"> - зимни</w:t>
            </w:r>
          </w:p>
        </w:tc>
        <w:tc>
          <w:tcPr>
            <w:tcW w:w="1559" w:type="dxa"/>
            <w:vAlign w:val="center"/>
          </w:tcPr>
          <w:p w:rsidR="00FC46C0" w:rsidRPr="001D4196" w:rsidRDefault="008E5394"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Pr>
                <w:rFonts w:ascii="Times New Roman" w:hAnsi="Times New Roman"/>
                <w:sz w:val="24"/>
                <w:szCs w:val="24"/>
                <w:lang w:eastAsia="bg-BG"/>
              </w:rPr>
              <w:t>25</w:t>
            </w:r>
            <w:r w:rsidR="00FC46C0" w:rsidRPr="001D4196">
              <w:rPr>
                <w:rFonts w:ascii="Times New Roman" w:hAnsi="Times New Roman"/>
                <w:sz w:val="24"/>
                <w:szCs w:val="24"/>
                <w:lang w:eastAsia="bg-BG"/>
              </w:rPr>
              <w:t>0</w:t>
            </w:r>
          </w:p>
        </w:tc>
        <w:tc>
          <w:tcPr>
            <w:tcW w:w="1879" w:type="dxa"/>
            <w:vAlign w:val="center"/>
          </w:tcPr>
          <w:p w:rsidR="00FC46C0" w:rsidRPr="001D4196"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1D4196" w:rsidRDefault="00FC46C0" w:rsidP="008926AA">
            <w:pPr>
              <w:spacing w:after="0" w:line="320" w:lineRule="exact"/>
              <w:jc w:val="center"/>
              <w:rPr>
                <w:rFonts w:ascii="Times New Roman" w:hAnsi="Times New Roman"/>
                <w:sz w:val="24"/>
                <w:szCs w:val="24"/>
                <w:lang w:eastAsia="bg-BG"/>
              </w:rPr>
            </w:pPr>
          </w:p>
        </w:tc>
      </w:tr>
    </w:tbl>
    <w:p w:rsidR="00BC548F" w:rsidRDefault="00BC548F"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 </w:t>
      </w:r>
    </w:p>
    <w:p w:rsidR="00A47423" w:rsidRDefault="00327873" w:rsidP="008926AA">
      <w:pPr>
        <w:tabs>
          <w:tab w:val="left" w:pos="709"/>
          <w:tab w:val="left" w:pos="993"/>
        </w:tabs>
        <w:spacing w:after="0" w:line="320" w:lineRule="exact"/>
        <w:ind w:firstLine="709"/>
        <w:jc w:val="both"/>
        <w:rPr>
          <w:rFonts w:ascii="Times New Roman" w:hAnsi="Times New Roman"/>
          <w:sz w:val="24"/>
          <w:szCs w:val="24"/>
        </w:rPr>
      </w:pPr>
      <w:r>
        <w:rPr>
          <w:rFonts w:ascii="Times New Roman" w:hAnsi="Times New Roman"/>
          <w:sz w:val="24"/>
          <w:szCs w:val="24"/>
        </w:rPr>
        <w:t>В посочената</w:t>
      </w:r>
      <w:r w:rsidR="00BC548F" w:rsidRPr="004D1A20">
        <w:rPr>
          <w:rFonts w:ascii="Times New Roman" w:hAnsi="Times New Roman"/>
          <w:sz w:val="24"/>
          <w:szCs w:val="24"/>
        </w:rPr>
        <w:t xml:space="preserve"> цена </w:t>
      </w:r>
      <w:r>
        <w:rPr>
          <w:rFonts w:ascii="Times New Roman" w:hAnsi="Times New Roman"/>
          <w:sz w:val="24"/>
          <w:szCs w:val="24"/>
        </w:rPr>
        <w:t>са включени</w:t>
      </w:r>
      <w:r w:rsidR="00BC548F" w:rsidRPr="004D1A20">
        <w:rPr>
          <w:rFonts w:ascii="Times New Roman" w:hAnsi="Times New Roman"/>
          <w:sz w:val="24"/>
          <w:szCs w:val="24"/>
        </w:rPr>
        <w:t xml:space="preserve"> всички разходи, франко </w:t>
      </w:r>
      <w:r w:rsidR="00BC548F">
        <w:rPr>
          <w:rFonts w:ascii="Times New Roman" w:hAnsi="Times New Roman"/>
          <w:sz w:val="24"/>
          <w:szCs w:val="24"/>
        </w:rPr>
        <w:t>място на изпълнение на поръчката</w:t>
      </w:r>
      <w:r w:rsidR="00BC548F" w:rsidRPr="004D1A20">
        <w:rPr>
          <w:rFonts w:ascii="Times New Roman" w:hAnsi="Times New Roman"/>
          <w:sz w:val="24"/>
          <w:szCs w:val="24"/>
        </w:rPr>
        <w:t>.</w:t>
      </w:r>
    </w:p>
    <w:p w:rsidR="00BB1CE8" w:rsidRDefault="00BB1CE8" w:rsidP="008926AA">
      <w:pPr>
        <w:tabs>
          <w:tab w:val="left" w:pos="709"/>
          <w:tab w:val="left" w:pos="993"/>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63249A" w:rsidRPr="00B24EC1" w:rsidRDefault="0063249A" w:rsidP="008926AA">
      <w:pPr>
        <w:tabs>
          <w:tab w:val="left" w:pos="709"/>
          <w:tab w:val="left" w:pos="993"/>
        </w:tabs>
        <w:spacing w:after="0" w:line="320" w:lineRule="exact"/>
        <w:ind w:firstLine="709"/>
        <w:jc w:val="both"/>
        <w:rPr>
          <w:rFonts w:ascii="Times New Roman" w:hAnsi="Times New Roman"/>
          <w:sz w:val="24"/>
          <w:szCs w:val="24"/>
        </w:rPr>
      </w:pPr>
    </w:p>
    <w:p w:rsidR="00BB1CE8" w:rsidRDefault="00BB1CE8" w:rsidP="008926AA">
      <w:pPr>
        <w:tabs>
          <w:tab w:val="left" w:pos="540"/>
          <w:tab w:val="left" w:pos="709"/>
        </w:tabs>
        <w:autoSpaceDE w:val="0"/>
        <w:autoSpaceDN w:val="0"/>
        <w:adjustRightInd w:val="0"/>
        <w:spacing w:after="0" w:line="320" w:lineRule="exact"/>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BC548F" w:rsidRPr="00B24EC1" w:rsidRDefault="00BC548F" w:rsidP="008926AA">
      <w:pPr>
        <w:tabs>
          <w:tab w:val="left" w:pos="540"/>
          <w:tab w:val="left" w:pos="709"/>
        </w:tabs>
        <w:autoSpaceDE w:val="0"/>
        <w:autoSpaceDN w:val="0"/>
        <w:adjustRightInd w:val="0"/>
        <w:spacing w:after="0" w:line="320" w:lineRule="exact"/>
        <w:ind w:right="1980"/>
        <w:jc w:val="both"/>
        <w:rPr>
          <w:rFonts w:ascii="Times New Roman" w:hAnsi="Times New Roman"/>
          <w:sz w:val="24"/>
          <w:szCs w:val="24"/>
        </w:rPr>
      </w:pPr>
    </w:p>
    <w:p w:rsidR="001D4196" w:rsidRDefault="001D4196" w:rsidP="001D4196">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470648" w:rsidRDefault="00470648" w:rsidP="001D4196">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1D4196" w:rsidRDefault="001D4196" w:rsidP="001D4196">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BB1CE8" w:rsidRPr="00B24EC1" w:rsidRDefault="00BB1CE8" w:rsidP="001D4196">
      <w:pPr>
        <w:pStyle w:val="PlainText"/>
        <w:tabs>
          <w:tab w:val="left" w:pos="720"/>
          <w:tab w:val="left" w:pos="900"/>
          <w:tab w:val="left" w:pos="1080"/>
          <w:tab w:val="left" w:pos="1440"/>
        </w:tabs>
        <w:spacing w:line="320" w:lineRule="exact"/>
        <w:ind w:firstLine="720"/>
        <w:jc w:val="both"/>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926AA">
      <w:pPr>
        <w:tabs>
          <w:tab w:val="left" w:pos="709"/>
        </w:tabs>
        <w:spacing w:after="0" w:line="320" w:lineRule="exact"/>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926AA">
      <w:pPr>
        <w:tabs>
          <w:tab w:val="left" w:pos="709"/>
        </w:tabs>
        <w:spacing w:after="0" w:line="320" w:lineRule="exact"/>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63249A" w:rsidRDefault="0063249A"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63249A" w:rsidRDefault="0063249A"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63249A" w:rsidRDefault="0063249A"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63249A" w:rsidRDefault="0063249A"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63249A" w:rsidRDefault="0063249A"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AC61E4" w:rsidRDefault="00AC61E4" w:rsidP="00AC61E4">
      <w:pPr>
        <w:tabs>
          <w:tab w:val="left" w:pos="709"/>
          <w:tab w:val="left" w:pos="993"/>
        </w:tabs>
        <w:spacing w:after="0" w:line="320" w:lineRule="exact"/>
        <w:jc w:val="right"/>
        <w:outlineLvl w:val="0"/>
        <w:rPr>
          <w:rFonts w:ascii="Times New Roman" w:eastAsia="Batang" w:hAnsi="Times New Roman"/>
          <w:b/>
          <w:sz w:val="24"/>
          <w:szCs w:val="24"/>
          <w:lang w:eastAsia="bg-BG"/>
        </w:rPr>
      </w:pPr>
    </w:p>
    <w:p w:rsidR="00AC61E4" w:rsidRPr="00F47F08" w:rsidRDefault="00AC61E4" w:rsidP="00AC61E4">
      <w:pPr>
        <w:tabs>
          <w:tab w:val="left" w:pos="709"/>
          <w:tab w:val="left" w:pos="993"/>
        </w:tabs>
        <w:spacing w:after="0" w:line="320" w:lineRule="exact"/>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5.2</w:t>
      </w:r>
    </w:p>
    <w:p w:rsidR="00AC61E4" w:rsidRPr="00F47F08" w:rsidRDefault="00AC61E4" w:rsidP="00AC61E4">
      <w:pPr>
        <w:tabs>
          <w:tab w:val="left" w:pos="709"/>
          <w:tab w:val="left" w:pos="993"/>
        </w:tabs>
        <w:spacing w:after="0" w:line="320" w:lineRule="exact"/>
        <w:ind w:left="5664" w:firstLine="708"/>
        <w:rPr>
          <w:rFonts w:ascii="Times New Roman" w:hAnsi="Times New Roman"/>
          <w:sz w:val="24"/>
          <w:szCs w:val="24"/>
        </w:rPr>
      </w:pPr>
      <w:r w:rsidRPr="00F47F08">
        <w:rPr>
          <w:rFonts w:ascii="Times New Roman" w:hAnsi="Times New Roman"/>
          <w:sz w:val="24"/>
          <w:szCs w:val="24"/>
        </w:rPr>
        <w:t>ДО</w:t>
      </w:r>
    </w:p>
    <w:p w:rsidR="00AC61E4" w:rsidRPr="00D2281A" w:rsidRDefault="00AC61E4" w:rsidP="00AC61E4">
      <w:pPr>
        <w:tabs>
          <w:tab w:val="left" w:pos="709"/>
          <w:tab w:val="left" w:pos="993"/>
        </w:tabs>
        <w:spacing w:after="0" w:line="320" w:lineRule="exact"/>
        <w:ind w:left="6381"/>
        <w:jc w:val="both"/>
        <w:rPr>
          <w:rFonts w:ascii="Times New Roman" w:hAnsi="Times New Roman"/>
          <w:sz w:val="24"/>
          <w:szCs w:val="24"/>
        </w:rPr>
      </w:pPr>
      <w:r w:rsidRPr="00D2281A">
        <w:rPr>
          <w:rFonts w:ascii="Times New Roman" w:hAnsi="Times New Roman"/>
          <w:sz w:val="24"/>
          <w:szCs w:val="24"/>
        </w:rPr>
        <w:t>ДУССД – МВР</w:t>
      </w:r>
    </w:p>
    <w:p w:rsidR="00AC61E4" w:rsidRPr="00D2281A" w:rsidRDefault="00AC61E4" w:rsidP="00AC61E4">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C61E4" w:rsidRPr="00D2281A" w:rsidRDefault="00AC61E4" w:rsidP="00AC61E4">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AC61E4" w:rsidRPr="00F47F08" w:rsidRDefault="00AC61E4" w:rsidP="00AC61E4">
      <w:pPr>
        <w:tabs>
          <w:tab w:val="left" w:pos="709"/>
          <w:tab w:val="left" w:pos="993"/>
        </w:tabs>
        <w:spacing w:after="0" w:line="320" w:lineRule="exact"/>
        <w:ind w:left="5664" w:firstLine="708"/>
        <w:rPr>
          <w:rFonts w:ascii="Times New Roman" w:hAnsi="Times New Roman"/>
          <w:sz w:val="24"/>
          <w:szCs w:val="24"/>
        </w:rPr>
      </w:pPr>
    </w:p>
    <w:p w:rsidR="00AC61E4" w:rsidRDefault="00AC61E4" w:rsidP="00AC61E4">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AC61E4" w:rsidRPr="00F47F08" w:rsidRDefault="00AC61E4" w:rsidP="00AC61E4">
      <w:pPr>
        <w:tabs>
          <w:tab w:val="left" w:pos="709"/>
          <w:tab w:val="left" w:pos="993"/>
        </w:tabs>
        <w:spacing w:after="0" w:line="320" w:lineRule="exact"/>
        <w:jc w:val="center"/>
        <w:rPr>
          <w:rFonts w:ascii="Times New Roman" w:hAnsi="Times New Roman"/>
          <w:b/>
          <w:sz w:val="24"/>
          <w:szCs w:val="24"/>
          <w:lang w:val="ru-RU"/>
        </w:rPr>
      </w:pPr>
    </w:p>
    <w:p w:rsidR="00AC61E4" w:rsidRPr="008E5394" w:rsidRDefault="00AC61E4" w:rsidP="00AC61E4">
      <w:pPr>
        <w:jc w:val="center"/>
        <w:rPr>
          <w:rFonts w:ascii="Times New Roman" w:hAnsi="Times New Roman"/>
          <w:b/>
          <w:sz w:val="24"/>
          <w:szCs w:val="24"/>
        </w:rPr>
      </w:pPr>
      <w:r w:rsidRPr="001D4196">
        <w:rPr>
          <w:rFonts w:ascii="Times New Roman" w:hAnsi="Times New Roman"/>
          <w:b/>
          <w:sz w:val="24"/>
          <w:szCs w:val="24"/>
        </w:rPr>
        <w:t>за участие в обществена поръчка с предмет</w:t>
      </w:r>
      <w:r w:rsidRPr="00F47F08">
        <w:rPr>
          <w:rFonts w:ascii="Times New Roman" w:hAnsi="Times New Roman"/>
          <w:sz w:val="24"/>
          <w:szCs w:val="24"/>
        </w:rPr>
        <w:t xml:space="preserve"> </w:t>
      </w:r>
      <w:r w:rsidRPr="00F47F08">
        <w:rPr>
          <w:rFonts w:ascii="Times New Roman" w:hAnsi="Times New Roman"/>
          <w:sz w:val="24"/>
          <w:szCs w:val="24"/>
          <w:lang w:val="ru-RU"/>
        </w:rPr>
        <w:t xml:space="preserve"> </w:t>
      </w:r>
      <w:r w:rsidRPr="00441C91">
        <w:rPr>
          <w:rFonts w:ascii="Times New Roman" w:hAnsi="Times New Roman"/>
          <w:b/>
          <w:sz w:val="24"/>
          <w:szCs w:val="24"/>
          <w:lang w:val="ru-RU"/>
        </w:rPr>
        <w:t xml:space="preserve">„Доставка на полицейски униформи – </w:t>
      </w:r>
      <w:r>
        <w:rPr>
          <w:rFonts w:ascii="Times New Roman" w:hAnsi="Times New Roman"/>
          <w:b/>
          <w:sz w:val="24"/>
          <w:szCs w:val="24"/>
          <w:lang w:val="ru-RU"/>
        </w:rPr>
        <w:t>обувки специални тактически – зимни и летни</w:t>
      </w:r>
      <w:r w:rsidRPr="00441C91">
        <w:rPr>
          <w:rFonts w:ascii="Times New Roman" w:hAnsi="Times New Roman"/>
          <w:b/>
          <w:sz w:val="24"/>
          <w:szCs w:val="24"/>
          <w:lang w:val="ru-RU"/>
        </w:rPr>
        <w:t>“</w:t>
      </w:r>
      <w:r>
        <w:rPr>
          <w:rFonts w:ascii="Times New Roman" w:hAnsi="Times New Roman"/>
          <w:b/>
          <w:sz w:val="24"/>
          <w:szCs w:val="24"/>
          <w:lang w:val="ru-RU"/>
        </w:rPr>
        <w:t xml:space="preserve"> по обособена позиция №2: </w:t>
      </w:r>
      <w:r>
        <w:rPr>
          <w:rFonts w:ascii="Times New Roman" w:hAnsi="Times New Roman"/>
          <w:b/>
          <w:sz w:val="24"/>
          <w:szCs w:val="24"/>
        </w:rPr>
        <w:t>„Обувки специални тактически – летни – общо 350 чифта“</w:t>
      </w:r>
    </w:p>
    <w:p w:rsidR="00AC61E4" w:rsidRPr="00F47F08" w:rsidRDefault="00AC61E4" w:rsidP="00AC61E4">
      <w:pPr>
        <w:tabs>
          <w:tab w:val="left" w:pos="709"/>
          <w:tab w:val="left" w:pos="993"/>
          <w:tab w:val="left" w:pos="1418"/>
        </w:tabs>
        <w:spacing w:after="0" w:line="320" w:lineRule="exact"/>
        <w:jc w:val="center"/>
        <w:rPr>
          <w:rFonts w:ascii="Times New Roman" w:hAnsi="Times New Roman"/>
          <w:b/>
          <w:sz w:val="24"/>
          <w:szCs w:val="24"/>
        </w:rPr>
      </w:pPr>
    </w:p>
    <w:p w:rsidR="00AC61E4" w:rsidRPr="00F47F08" w:rsidRDefault="00AC61E4" w:rsidP="00AC61E4">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AC61E4" w:rsidRPr="00F47F08" w:rsidRDefault="00AC61E4" w:rsidP="00AC61E4">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AC61E4" w:rsidRPr="00F47F08" w:rsidRDefault="00AC61E4" w:rsidP="00AC61E4">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AC61E4" w:rsidRDefault="00AC61E4" w:rsidP="00AC61E4">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AC61E4" w:rsidRPr="00B24EC1" w:rsidRDefault="00AC61E4" w:rsidP="00AC61E4">
      <w:pPr>
        <w:tabs>
          <w:tab w:val="left" w:pos="709"/>
        </w:tabs>
        <w:spacing w:after="0" w:line="320" w:lineRule="exact"/>
        <w:ind w:firstLine="709"/>
        <w:rPr>
          <w:rFonts w:ascii="Times New Roman" w:hAnsi="Times New Roman"/>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960"/>
        <w:gridCol w:w="1559"/>
        <w:gridCol w:w="1879"/>
        <w:gridCol w:w="1843"/>
      </w:tblGrid>
      <w:tr w:rsidR="00AC61E4" w:rsidRPr="001D4196" w:rsidTr="002A0887">
        <w:trPr>
          <w:trHeight w:val="717"/>
        </w:trPr>
        <w:tc>
          <w:tcPr>
            <w:tcW w:w="540" w:type="dxa"/>
            <w:vAlign w:val="center"/>
          </w:tcPr>
          <w:p w:rsidR="00AC61E4" w:rsidRPr="001D4196" w:rsidRDefault="00AC61E4" w:rsidP="002A0887">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w:t>
            </w:r>
          </w:p>
        </w:tc>
        <w:tc>
          <w:tcPr>
            <w:tcW w:w="3960" w:type="dxa"/>
            <w:vAlign w:val="center"/>
          </w:tcPr>
          <w:p w:rsidR="00AC61E4" w:rsidRPr="001D4196" w:rsidRDefault="00AC61E4" w:rsidP="002A0887">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Наименование</w:t>
            </w:r>
          </w:p>
        </w:tc>
        <w:tc>
          <w:tcPr>
            <w:tcW w:w="1559" w:type="dxa"/>
            <w:vAlign w:val="center"/>
          </w:tcPr>
          <w:p w:rsidR="00AC61E4" w:rsidRPr="001D4196" w:rsidRDefault="00AC61E4" w:rsidP="002A0887">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К-во</w:t>
            </w:r>
          </w:p>
          <w:p w:rsidR="00AC61E4" w:rsidRPr="001D4196" w:rsidRDefault="00544D80" w:rsidP="002A0887">
            <w:pPr>
              <w:spacing w:after="0" w:line="320" w:lineRule="exact"/>
              <w:jc w:val="center"/>
              <w:rPr>
                <w:rFonts w:ascii="Times New Roman" w:hAnsi="Times New Roman"/>
                <w:sz w:val="24"/>
                <w:szCs w:val="24"/>
                <w:lang w:eastAsia="bg-BG"/>
              </w:rPr>
            </w:pPr>
            <w:r>
              <w:rPr>
                <w:rFonts w:ascii="Times New Roman" w:hAnsi="Times New Roman"/>
                <w:sz w:val="24"/>
                <w:szCs w:val="24"/>
                <w:lang w:eastAsia="bg-BG"/>
              </w:rPr>
              <w:t>чифт</w:t>
            </w:r>
          </w:p>
        </w:tc>
        <w:tc>
          <w:tcPr>
            <w:tcW w:w="1879" w:type="dxa"/>
            <w:vAlign w:val="center"/>
          </w:tcPr>
          <w:p w:rsidR="00AC61E4" w:rsidRPr="001D4196" w:rsidRDefault="00AC61E4" w:rsidP="002A0887">
            <w:pPr>
              <w:spacing w:after="0" w:line="320" w:lineRule="exact"/>
              <w:ind w:firstLine="12"/>
              <w:jc w:val="center"/>
              <w:rPr>
                <w:rFonts w:ascii="Times New Roman" w:hAnsi="Times New Roman"/>
                <w:sz w:val="24"/>
                <w:szCs w:val="24"/>
              </w:rPr>
            </w:pPr>
            <w:r w:rsidRPr="001D4196">
              <w:rPr>
                <w:rFonts w:ascii="Times New Roman" w:hAnsi="Times New Roman"/>
                <w:sz w:val="24"/>
                <w:szCs w:val="24"/>
              </w:rPr>
              <w:t>Ед. цена в лева</w:t>
            </w:r>
          </w:p>
          <w:p w:rsidR="00AC61E4" w:rsidRPr="001D4196" w:rsidRDefault="00AC61E4" w:rsidP="002A0887">
            <w:pPr>
              <w:spacing w:after="0" w:line="320" w:lineRule="exact"/>
              <w:ind w:firstLine="12"/>
              <w:jc w:val="center"/>
              <w:rPr>
                <w:rFonts w:ascii="Times New Roman" w:hAnsi="Times New Roman"/>
                <w:sz w:val="24"/>
                <w:szCs w:val="24"/>
              </w:rPr>
            </w:pPr>
            <w:r w:rsidRPr="001D4196">
              <w:rPr>
                <w:rFonts w:ascii="Times New Roman" w:hAnsi="Times New Roman"/>
                <w:sz w:val="24"/>
                <w:szCs w:val="24"/>
              </w:rPr>
              <w:t>без ДДС</w:t>
            </w:r>
          </w:p>
        </w:tc>
        <w:tc>
          <w:tcPr>
            <w:tcW w:w="1843" w:type="dxa"/>
            <w:vAlign w:val="center"/>
          </w:tcPr>
          <w:p w:rsidR="00AC61E4" w:rsidRPr="001D4196" w:rsidRDefault="00AC61E4" w:rsidP="002A0887">
            <w:pPr>
              <w:spacing w:after="0" w:line="320" w:lineRule="exact"/>
              <w:jc w:val="center"/>
              <w:rPr>
                <w:rFonts w:ascii="Times New Roman" w:hAnsi="Times New Roman"/>
                <w:sz w:val="24"/>
                <w:szCs w:val="24"/>
              </w:rPr>
            </w:pPr>
            <w:r w:rsidRPr="001D4196">
              <w:rPr>
                <w:rFonts w:ascii="Times New Roman" w:hAnsi="Times New Roman"/>
                <w:sz w:val="24"/>
                <w:szCs w:val="24"/>
              </w:rPr>
              <w:t>Обща цена</w:t>
            </w:r>
          </w:p>
          <w:p w:rsidR="00AC61E4" w:rsidRPr="001D4196" w:rsidRDefault="00AC61E4" w:rsidP="002A0887">
            <w:pPr>
              <w:spacing w:after="0" w:line="320" w:lineRule="exact"/>
              <w:jc w:val="center"/>
              <w:rPr>
                <w:rFonts w:ascii="Times New Roman" w:hAnsi="Times New Roman"/>
                <w:sz w:val="24"/>
                <w:szCs w:val="24"/>
              </w:rPr>
            </w:pPr>
            <w:r w:rsidRPr="001D4196">
              <w:rPr>
                <w:rFonts w:ascii="Times New Roman" w:hAnsi="Times New Roman"/>
                <w:sz w:val="24"/>
                <w:szCs w:val="24"/>
              </w:rPr>
              <w:t>в лева без ДДС</w:t>
            </w:r>
          </w:p>
        </w:tc>
      </w:tr>
      <w:tr w:rsidR="00AC61E4" w:rsidRPr="001D4196" w:rsidTr="002A0887">
        <w:trPr>
          <w:trHeight w:hRule="exact" w:val="804"/>
        </w:trPr>
        <w:tc>
          <w:tcPr>
            <w:tcW w:w="540" w:type="dxa"/>
            <w:vAlign w:val="center"/>
          </w:tcPr>
          <w:p w:rsidR="00AC61E4" w:rsidRPr="001D4196" w:rsidRDefault="00AC61E4" w:rsidP="002A0887">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1</w:t>
            </w:r>
          </w:p>
        </w:tc>
        <w:tc>
          <w:tcPr>
            <w:tcW w:w="3960" w:type="dxa"/>
            <w:vAlign w:val="center"/>
          </w:tcPr>
          <w:p w:rsidR="00AC61E4" w:rsidRPr="00A65C6E" w:rsidRDefault="00AC61E4" w:rsidP="00AC61E4">
            <w:pPr>
              <w:tabs>
                <w:tab w:val="left" w:pos="720"/>
                <w:tab w:val="left" w:pos="900"/>
                <w:tab w:val="left" w:pos="1080"/>
                <w:tab w:val="left" w:pos="1440"/>
              </w:tabs>
              <w:spacing w:after="0" w:line="320" w:lineRule="exact"/>
              <w:jc w:val="center"/>
              <w:rPr>
                <w:rFonts w:ascii="Times New Roman" w:hAnsi="Times New Roman"/>
                <w:bCs/>
                <w:sz w:val="24"/>
                <w:szCs w:val="24"/>
                <w:lang w:eastAsia="bg-BG"/>
              </w:rPr>
            </w:pPr>
            <w:r>
              <w:rPr>
                <w:rFonts w:ascii="Times New Roman" w:hAnsi="Times New Roman"/>
                <w:sz w:val="24"/>
                <w:szCs w:val="24"/>
                <w:lang w:val="ru-RU"/>
              </w:rPr>
              <w:t>Обувки специални тактически - летни</w:t>
            </w:r>
          </w:p>
        </w:tc>
        <w:tc>
          <w:tcPr>
            <w:tcW w:w="1559" w:type="dxa"/>
            <w:vAlign w:val="center"/>
          </w:tcPr>
          <w:p w:rsidR="00AC61E4" w:rsidRPr="001D4196" w:rsidRDefault="00AC61E4" w:rsidP="002A0887">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Pr>
                <w:rFonts w:ascii="Times New Roman" w:hAnsi="Times New Roman"/>
                <w:sz w:val="24"/>
                <w:szCs w:val="24"/>
                <w:lang w:eastAsia="bg-BG"/>
              </w:rPr>
              <w:t>35</w:t>
            </w:r>
            <w:r w:rsidRPr="001D4196">
              <w:rPr>
                <w:rFonts w:ascii="Times New Roman" w:hAnsi="Times New Roman"/>
                <w:sz w:val="24"/>
                <w:szCs w:val="24"/>
                <w:lang w:eastAsia="bg-BG"/>
              </w:rPr>
              <w:t>0</w:t>
            </w:r>
          </w:p>
        </w:tc>
        <w:tc>
          <w:tcPr>
            <w:tcW w:w="1879" w:type="dxa"/>
            <w:vAlign w:val="center"/>
          </w:tcPr>
          <w:p w:rsidR="00AC61E4" w:rsidRPr="001D4196" w:rsidRDefault="00AC61E4" w:rsidP="002A0887">
            <w:pPr>
              <w:spacing w:after="0" w:line="320" w:lineRule="exact"/>
              <w:ind w:firstLine="12"/>
              <w:jc w:val="center"/>
              <w:rPr>
                <w:rFonts w:ascii="Times New Roman" w:hAnsi="Times New Roman"/>
                <w:sz w:val="24"/>
                <w:szCs w:val="24"/>
                <w:lang w:eastAsia="bg-BG"/>
              </w:rPr>
            </w:pPr>
          </w:p>
        </w:tc>
        <w:tc>
          <w:tcPr>
            <w:tcW w:w="1843" w:type="dxa"/>
            <w:vAlign w:val="center"/>
          </w:tcPr>
          <w:p w:rsidR="00AC61E4" w:rsidRPr="001D4196" w:rsidRDefault="00AC61E4" w:rsidP="002A0887">
            <w:pPr>
              <w:spacing w:after="0" w:line="320" w:lineRule="exact"/>
              <w:jc w:val="center"/>
              <w:rPr>
                <w:rFonts w:ascii="Times New Roman" w:hAnsi="Times New Roman"/>
                <w:sz w:val="24"/>
                <w:szCs w:val="24"/>
                <w:lang w:eastAsia="bg-BG"/>
              </w:rPr>
            </w:pPr>
          </w:p>
        </w:tc>
      </w:tr>
    </w:tbl>
    <w:p w:rsidR="00AC61E4" w:rsidRDefault="00AC61E4" w:rsidP="00AC61E4">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 </w:t>
      </w:r>
    </w:p>
    <w:p w:rsidR="00AC61E4" w:rsidRDefault="00AC61E4" w:rsidP="00AC61E4">
      <w:pPr>
        <w:tabs>
          <w:tab w:val="left" w:pos="709"/>
          <w:tab w:val="left" w:pos="993"/>
        </w:tabs>
        <w:spacing w:after="0" w:line="320" w:lineRule="exact"/>
        <w:ind w:firstLine="709"/>
        <w:jc w:val="both"/>
        <w:rPr>
          <w:rFonts w:ascii="Times New Roman" w:hAnsi="Times New Roman"/>
          <w:sz w:val="24"/>
          <w:szCs w:val="24"/>
        </w:rPr>
      </w:pPr>
      <w:r>
        <w:rPr>
          <w:rFonts w:ascii="Times New Roman" w:hAnsi="Times New Roman"/>
          <w:sz w:val="24"/>
          <w:szCs w:val="24"/>
        </w:rPr>
        <w:t>В посочената</w:t>
      </w:r>
      <w:r w:rsidRPr="004D1A20">
        <w:rPr>
          <w:rFonts w:ascii="Times New Roman" w:hAnsi="Times New Roman"/>
          <w:sz w:val="24"/>
          <w:szCs w:val="24"/>
        </w:rPr>
        <w:t xml:space="preserve"> цена </w:t>
      </w:r>
      <w:r>
        <w:rPr>
          <w:rFonts w:ascii="Times New Roman" w:hAnsi="Times New Roman"/>
          <w:sz w:val="24"/>
          <w:szCs w:val="24"/>
        </w:rPr>
        <w:t>са включени</w:t>
      </w:r>
      <w:r w:rsidRPr="004D1A20">
        <w:rPr>
          <w:rFonts w:ascii="Times New Roman" w:hAnsi="Times New Roman"/>
          <w:sz w:val="24"/>
          <w:szCs w:val="24"/>
        </w:rPr>
        <w:t xml:space="preserve"> всички разходи, франко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AC61E4" w:rsidRDefault="00AC61E4" w:rsidP="00AC61E4">
      <w:pPr>
        <w:tabs>
          <w:tab w:val="left" w:pos="709"/>
          <w:tab w:val="left" w:pos="993"/>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AC61E4" w:rsidRPr="00B24EC1" w:rsidRDefault="00AC61E4" w:rsidP="00AC61E4">
      <w:pPr>
        <w:tabs>
          <w:tab w:val="left" w:pos="709"/>
          <w:tab w:val="left" w:pos="993"/>
        </w:tabs>
        <w:spacing w:after="0" w:line="320" w:lineRule="exact"/>
        <w:ind w:firstLine="709"/>
        <w:jc w:val="both"/>
        <w:rPr>
          <w:rFonts w:ascii="Times New Roman" w:hAnsi="Times New Roman"/>
          <w:sz w:val="24"/>
          <w:szCs w:val="24"/>
        </w:rPr>
      </w:pPr>
    </w:p>
    <w:p w:rsidR="00AC61E4" w:rsidRDefault="00AC61E4" w:rsidP="00AC61E4">
      <w:pPr>
        <w:tabs>
          <w:tab w:val="left" w:pos="540"/>
          <w:tab w:val="left" w:pos="709"/>
        </w:tabs>
        <w:autoSpaceDE w:val="0"/>
        <w:autoSpaceDN w:val="0"/>
        <w:adjustRightInd w:val="0"/>
        <w:spacing w:after="0" w:line="320" w:lineRule="exact"/>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AC61E4" w:rsidRPr="00B24EC1" w:rsidRDefault="00AC61E4" w:rsidP="00AC61E4">
      <w:pPr>
        <w:tabs>
          <w:tab w:val="left" w:pos="540"/>
          <w:tab w:val="left" w:pos="709"/>
        </w:tabs>
        <w:autoSpaceDE w:val="0"/>
        <w:autoSpaceDN w:val="0"/>
        <w:adjustRightInd w:val="0"/>
        <w:spacing w:after="0" w:line="320" w:lineRule="exact"/>
        <w:ind w:right="1980"/>
        <w:jc w:val="both"/>
        <w:rPr>
          <w:rFonts w:ascii="Times New Roman" w:hAnsi="Times New Roman"/>
          <w:sz w:val="24"/>
          <w:szCs w:val="24"/>
        </w:rPr>
      </w:pPr>
    </w:p>
    <w:p w:rsidR="00AC61E4" w:rsidRDefault="00AC61E4" w:rsidP="00AC61E4">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840EEE" w:rsidRDefault="00840EEE" w:rsidP="00AC61E4">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840EEE" w:rsidRDefault="00840EEE" w:rsidP="00AC61E4">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AC61E4" w:rsidRPr="00B24EC1" w:rsidRDefault="00AC61E4" w:rsidP="00AC61E4">
      <w:pPr>
        <w:pStyle w:val="PlainText"/>
        <w:tabs>
          <w:tab w:val="left" w:pos="720"/>
          <w:tab w:val="left" w:pos="900"/>
          <w:tab w:val="left" w:pos="1080"/>
          <w:tab w:val="left" w:pos="1440"/>
        </w:tabs>
        <w:spacing w:line="320" w:lineRule="exact"/>
        <w:ind w:firstLine="720"/>
        <w:jc w:val="both"/>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AC61E4" w:rsidRPr="00B24EC1" w:rsidRDefault="00AC61E4" w:rsidP="00AC61E4">
      <w:pPr>
        <w:tabs>
          <w:tab w:val="left" w:pos="709"/>
        </w:tabs>
        <w:spacing w:after="0" w:line="320" w:lineRule="exact"/>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AC61E4" w:rsidRDefault="00AC61E4" w:rsidP="00AC61E4">
      <w:pPr>
        <w:tabs>
          <w:tab w:val="left" w:pos="709"/>
        </w:tabs>
        <w:spacing w:after="0" w:line="320" w:lineRule="exact"/>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AC61E4" w:rsidRDefault="00AC61E4" w:rsidP="00AC61E4">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AC61E4" w:rsidRDefault="00AC61E4"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AC61E4" w:rsidRDefault="00AC61E4"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AC61E4" w:rsidRDefault="00AC61E4"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840EEE" w:rsidRDefault="00840EEE"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840EEE" w:rsidRDefault="00840EEE"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p>
    <w:p w:rsidR="00582000" w:rsidRPr="00F47F08" w:rsidRDefault="00582000"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r w:rsidRPr="00F47F08">
        <w:rPr>
          <w:rFonts w:ascii="Times New Roman" w:eastAsia="Batang" w:hAnsi="Times New Roman"/>
          <w:sz w:val="24"/>
          <w:szCs w:val="24"/>
          <w:lang w:eastAsia="bg-BG"/>
        </w:rPr>
        <w:lastRenderedPageBreak/>
        <w:t>Образец №</w:t>
      </w:r>
      <w:r w:rsidR="008617AC">
        <w:rPr>
          <w:rFonts w:ascii="Times New Roman" w:eastAsia="Batang" w:hAnsi="Times New Roman"/>
          <w:sz w:val="24"/>
          <w:szCs w:val="24"/>
          <w:lang w:eastAsia="bg-BG"/>
        </w:rPr>
        <w:t>6</w:t>
      </w:r>
    </w:p>
    <w:p w:rsidR="00840EEE" w:rsidRPr="00F47F08" w:rsidRDefault="00840EEE" w:rsidP="008926AA">
      <w:pPr>
        <w:tabs>
          <w:tab w:val="left" w:pos="709"/>
          <w:tab w:val="left" w:pos="993"/>
        </w:tabs>
        <w:spacing w:after="0" w:line="320" w:lineRule="exact"/>
        <w:ind w:left="720"/>
        <w:jc w:val="both"/>
        <w:rPr>
          <w:rFonts w:ascii="Times New Roman" w:hAnsi="Times New Roman"/>
          <w:sz w:val="24"/>
          <w:szCs w:val="24"/>
          <w:lang w:eastAsia="bg-BG"/>
        </w:rPr>
      </w:pPr>
    </w:p>
    <w:p w:rsidR="00582000" w:rsidRDefault="00582000" w:rsidP="008926AA">
      <w:pPr>
        <w:tabs>
          <w:tab w:val="left" w:pos="709"/>
          <w:tab w:val="left" w:pos="993"/>
        </w:tabs>
        <w:spacing w:after="0" w:line="320" w:lineRule="exact"/>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AB6290" w:rsidRPr="00F47F08" w:rsidRDefault="00AB6290" w:rsidP="008926AA">
      <w:pPr>
        <w:tabs>
          <w:tab w:val="left" w:pos="709"/>
          <w:tab w:val="left" w:pos="993"/>
        </w:tabs>
        <w:spacing w:after="0" w:line="320" w:lineRule="exact"/>
        <w:jc w:val="center"/>
        <w:rPr>
          <w:rFonts w:ascii="Times New Roman" w:hAnsi="Times New Roman"/>
          <w:b/>
          <w:sz w:val="24"/>
          <w:szCs w:val="24"/>
          <w:lang w:eastAsia="bg-BG"/>
        </w:rPr>
      </w:pP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AB6290" w:rsidRPr="00AB6290">
        <w:rPr>
          <w:rFonts w:ascii="Times New Roman" w:hAnsi="Times New Roman"/>
          <w:sz w:val="24"/>
          <w:szCs w:val="24"/>
          <w:lang w:eastAsia="bg-BG"/>
        </w:rPr>
        <w:t>Дирекция „Управление на собствеността и социални дейности”</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 xml:space="preserve">МВР   </w:t>
      </w:r>
      <w:r w:rsidRPr="00F47F08">
        <w:rPr>
          <w:rFonts w:ascii="Times New Roman" w:hAnsi="Times New Roman"/>
          <w:sz w:val="24"/>
          <w:szCs w:val="24"/>
          <w:lang w:eastAsia="bg-BG"/>
        </w:rPr>
        <w:t>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w:t>
      </w:r>
      <w:r w:rsidR="00576F5B">
        <w:rPr>
          <w:rFonts w:ascii="Times New Roman" w:hAnsi="Times New Roman"/>
          <w:sz w:val="24"/>
          <w:szCs w:val="24"/>
          <w:lang w:eastAsia="bg-BG"/>
        </w:rPr>
        <w:t xml:space="preserve"> полза банкова гаранция за</w:t>
      </w:r>
      <w:r w:rsidRPr="00F47F08">
        <w:rPr>
          <w:rFonts w:ascii="Times New Roman" w:hAnsi="Times New Roman"/>
          <w:sz w:val="24"/>
          <w:szCs w:val="24"/>
          <w:lang w:eastAsia="bg-BG"/>
        </w:rPr>
        <w:t xml:space="preserve"> изпълнение за сумата ……………………………., представляваща …………………………….. от стойността на договора</w:t>
      </w:r>
      <w:r w:rsidR="00452E5C">
        <w:rPr>
          <w:rFonts w:ascii="Times New Roman" w:hAnsi="Times New Roman"/>
          <w:sz w:val="24"/>
          <w:szCs w:val="24"/>
          <w:lang w:eastAsia="bg-BG"/>
        </w:rPr>
        <w:t xml:space="preserve"> без включен</w:t>
      </w:r>
      <w:r w:rsidR="00416B4E">
        <w:rPr>
          <w:rFonts w:ascii="Times New Roman" w:hAnsi="Times New Roman"/>
          <w:sz w:val="24"/>
          <w:szCs w:val="24"/>
          <w:lang w:eastAsia="bg-BG"/>
        </w:rPr>
        <w:t xml:space="preserve"> ДДС</w:t>
      </w:r>
      <w:r w:rsidRPr="00F47F08">
        <w:rPr>
          <w:rFonts w:ascii="Times New Roman" w:hAnsi="Times New Roman"/>
          <w:sz w:val="24"/>
          <w:szCs w:val="24"/>
          <w:lang w:eastAsia="bg-BG"/>
        </w:rPr>
        <w:t>.</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8926A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8926AA">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8926AA">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AB6290" w:rsidRDefault="00AB6290" w:rsidP="008926AA">
      <w:pPr>
        <w:tabs>
          <w:tab w:val="left" w:pos="709"/>
          <w:tab w:val="left" w:pos="993"/>
        </w:tabs>
        <w:spacing w:after="0" w:line="320" w:lineRule="exact"/>
        <w:jc w:val="both"/>
        <w:rPr>
          <w:rFonts w:ascii="Times New Roman" w:hAnsi="Times New Roman"/>
          <w:b/>
          <w:i/>
          <w:sz w:val="24"/>
          <w:szCs w:val="24"/>
          <w:lang w:eastAsia="bg-BG"/>
        </w:rPr>
      </w:pPr>
    </w:p>
    <w:p w:rsidR="00582000" w:rsidRDefault="00582000" w:rsidP="008926AA">
      <w:pPr>
        <w:tabs>
          <w:tab w:val="left" w:pos="709"/>
          <w:tab w:val="left" w:pos="993"/>
        </w:tabs>
        <w:spacing w:after="0" w:line="320" w:lineRule="exact"/>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034384" w:rsidRDefault="00034384" w:rsidP="008926AA">
      <w:pPr>
        <w:tabs>
          <w:tab w:val="left" w:pos="709"/>
          <w:tab w:val="left" w:pos="993"/>
        </w:tabs>
        <w:autoSpaceDE w:val="0"/>
        <w:spacing w:after="0" w:line="320" w:lineRule="exact"/>
        <w:ind w:firstLine="709"/>
        <w:jc w:val="both"/>
        <w:rPr>
          <w:rFonts w:ascii="Times New Roman" w:hAnsi="Times New Roman"/>
          <w:b/>
          <w:bCs/>
          <w:sz w:val="24"/>
          <w:szCs w:val="24"/>
          <w:lang w:eastAsia="bg-BG"/>
        </w:rPr>
      </w:pPr>
    </w:p>
    <w:tbl>
      <w:tblPr>
        <w:tblW w:w="15096" w:type="dxa"/>
        <w:tblLayout w:type="fixed"/>
        <w:tblLook w:val="0000" w:firstRow="0" w:lastRow="0" w:firstColumn="0" w:lastColumn="0" w:noHBand="0" w:noVBand="0"/>
      </w:tblPr>
      <w:tblGrid>
        <w:gridCol w:w="5032"/>
        <w:gridCol w:w="5032"/>
        <w:gridCol w:w="5032"/>
      </w:tblGrid>
      <w:tr w:rsidR="00CA7AFC" w:rsidRPr="00D83A63" w:rsidTr="00CA7AFC">
        <w:tc>
          <w:tcPr>
            <w:tcW w:w="5032" w:type="dxa"/>
            <w:shd w:val="clear" w:color="auto" w:fill="auto"/>
          </w:tcPr>
          <w:p w:rsidR="00CA7AFC" w:rsidRPr="00D83A63" w:rsidRDefault="00CA7AFC" w:rsidP="008926AA">
            <w:pPr>
              <w:widowControl w:val="0"/>
              <w:suppressAutoHyphens/>
              <w:autoSpaceDE w:val="0"/>
              <w:spacing w:after="0" w:line="320" w:lineRule="exact"/>
              <w:rPr>
                <w:rFonts w:ascii="Times New Roman" w:eastAsia="Times New Roman" w:hAnsi="Times New Roman"/>
                <w:sz w:val="24"/>
                <w:szCs w:val="24"/>
                <w:lang w:eastAsia="zh-CN"/>
              </w:rPr>
            </w:pPr>
          </w:p>
        </w:tc>
        <w:tc>
          <w:tcPr>
            <w:tcW w:w="5032" w:type="dxa"/>
          </w:tcPr>
          <w:p w:rsidR="00CA7AFC" w:rsidRPr="00D83A63" w:rsidRDefault="00CA7AFC" w:rsidP="008926AA">
            <w:pPr>
              <w:widowControl w:val="0"/>
              <w:suppressAutoHyphens/>
              <w:autoSpaceDE w:val="0"/>
              <w:spacing w:after="0" w:line="320" w:lineRule="exact"/>
              <w:rPr>
                <w:rFonts w:ascii="Arial" w:eastAsia="Times New Roman" w:hAnsi="Arial" w:cs="Arial"/>
                <w:sz w:val="20"/>
                <w:szCs w:val="20"/>
                <w:lang w:eastAsia="zh-CN"/>
              </w:rPr>
            </w:pPr>
          </w:p>
        </w:tc>
        <w:tc>
          <w:tcPr>
            <w:tcW w:w="5032" w:type="dxa"/>
            <w:shd w:val="clear" w:color="auto" w:fill="auto"/>
          </w:tcPr>
          <w:p w:rsidR="00CA7AFC" w:rsidRPr="00D83A63" w:rsidRDefault="00CA7AFC" w:rsidP="008926AA">
            <w:pPr>
              <w:widowControl w:val="0"/>
              <w:suppressAutoHyphens/>
              <w:autoSpaceDE w:val="0"/>
              <w:spacing w:after="0" w:line="320" w:lineRule="exact"/>
              <w:rPr>
                <w:rFonts w:ascii="Arial" w:eastAsia="Times New Roman" w:hAnsi="Arial" w:cs="Arial"/>
                <w:sz w:val="20"/>
                <w:szCs w:val="20"/>
                <w:lang w:eastAsia="zh-CN"/>
              </w:rPr>
            </w:pPr>
          </w:p>
        </w:tc>
      </w:tr>
    </w:tbl>
    <w:p w:rsidR="00034384" w:rsidRPr="00034384" w:rsidRDefault="00034384" w:rsidP="00034384">
      <w:pPr>
        <w:spacing w:after="0" w:line="320" w:lineRule="exact"/>
        <w:jc w:val="both"/>
        <w:rPr>
          <w:rFonts w:ascii="Times New Roman" w:eastAsia="Times New Roman" w:hAnsi="Times New Roman"/>
          <w:sz w:val="24"/>
          <w:szCs w:val="24"/>
        </w:rPr>
      </w:pPr>
    </w:p>
    <w:sectPr w:rsidR="00034384" w:rsidRPr="00034384" w:rsidSect="004777DF">
      <w:footerReference w:type="default" r:id="rId30"/>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9BA" w:rsidRDefault="00A949BA" w:rsidP="00D0490F">
      <w:pPr>
        <w:spacing w:after="0" w:line="240" w:lineRule="auto"/>
      </w:pPr>
      <w:r>
        <w:separator/>
      </w:r>
    </w:p>
  </w:endnote>
  <w:endnote w:type="continuationSeparator" w:id="0">
    <w:p w:rsidR="00A949BA" w:rsidRDefault="00A949BA"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Roboto">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973479"/>
      <w:docPartObj>
        <w:docPartGallery w:val="Page Numbers (Bottom of Page)"/>
        <w:docPartUnique/>
      </w:docPartObj>
    </w:sdtPr>
    <w:sdtEndPr/>
    <w:sdtContent>
      <w:p w:rsidR="00E243CD" w:rsidRDefault="00E243CD">
        <w:pPr>
          <w:pStyle w:val="Footer"/>
          <w:jc w:val="right"/>
        </w:pPr>
        <w:r>
          <w:fldChar w:fldCharType="begin"/>
        </w:r>
        <w:r>
          <w:instrText>PAGE   \* MERGEFORMAT</w:instrText>
        </w:r>
        <w:r>
          <w:fldChar w:fldCharType="separate"/>
        </w:r>
        <w:r w:rsidR="00404876">
          <w:rPr>
            <w:noProof/>
          </w:rPr>
          <w:t>11</w:t>
        </w:r>
        <w:r>
          <w:rPr>
            <w:noProof/>
          </w:rPr>
          <w:fldChar w:fldCharType="end"/>
        </w:r>
      </w:p>
    </w:sdtContent>
  </w:sdt>
  <w:p w:rsidR="00E243CD" w:rsidRDefault="00E243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9BA" w:rsidRDefault="00A949BA" w:rsidP="00D0490F">
      <w:pPr>
        <w:spacing w:after="0" w:line="240" w:lineRule="auto"/>
      </w:pPr>
      <w:r>
        <w:separator/>
      </w:r>
    </w:p>
  </w:footnote>
  <w:footnote w:type="continuationSeparator" w:id="0">
    <w:p w:rsidR="00A949BA" w:rsidRDefault="00A949BA"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B0E4960"/>
    <w:multiLevelType w:val="multilevel"/>
    <w:tmpl w:val="40E2896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593F06"/>
    <w:multiLevelType w:val="multilevel"/>
    <w:tmpl w:val="2CA62B5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E3C5397"/>
    <w:multiLevelType w:val="multilevel"/>
    <w:tmpl w:val="40A21216"/>
    <w:lvl w:ilvl="0">
      <w:start w:val="3"/>
      <w:numFmt w:val="decimal"/>
      <w:lvlText w:val="%1."/>
      <w:lvlJc w:val="left"/>
      <w:pPr>
        <w:ind w:left="540" w:hanging="540"/>
      </w:pPr>
      <w:rPr>
        <w:rFonts w:cs="Times New Roman" w:hint="default"/>
      </w:rPr>
    </w:lvl>
    <w:lvl w:ilvl="1">
      <w:start w:val="1"/>
      <w:numFmt w:val="decimal"/>
      <w:lvlText w:val="%1.%2."/>
      <w:lvlJc w:val="left"/>
      <w:pPr>
        <w:ind w:left="1108" w:hanging="540"/>
      </w:pPr>
      <w:rPr>
        <w:rFonts w:cs="Times New Roman" w:hint="default"/>
        <w:b w:val="0"/>
      </w:rPr>
    </w:lvl>
    <w:lvl w:ilvl="2">
      <w:start w:val="1"/>
      <w:numFmt w:val="decimal"/>
      <w:lvlText w:val="%1.%2.%3."/>
      <w:lvlJc w:val="left"/>
      <w:pPr>
        <w:ind w:left="1380" w:hanging="720"/>
      </w:pPr>
      <w:rPr>
        <w:rFonts w:cs="Times New Roman" w:hint="default"/>
      </w:rPr>
    </w:lvl>
    <w:lvl w:ilvl="3">
      <w:start w:val="1"/>
      <w:numFmt w:val="decimal"/>
      <w:lvlText w:val="%4."/>
      <w:lvlJc w:val="left"/>
      <w:pPr>
        <w:ind w:left="1710" w:hanging="720"/>
      </w:pPr>
      <w:rPr>
        <w:rFonts w:cs="Times New Roman" w:hint="default"/>
      </w:rPr>
    </w:lvl>
    <w:lvl w:ilvl="4">
      <w:start w:val="1"/>
      <w:numFmt w:val="decimal"/>
      <w:lvlText w:val="%1.%2.%3.%4.%5."/>
      <w:lvlJc w:val="left"/>
      <w:pPr>
        <w:ind w:left="2400" w:hanging="1080"/>
      </w:pPr>
      <w:rPr>
        <w:rFonts w:cs="Times New Roman" w:hint="default"/>
      </w:rPr>
    </w:lvl>
    <w:lvl w:ilvl="5">
      <w:start w:val="1"/>
      <w:numFmt w:val="decimal"/>
      <w:lvlText w:val="%1.%2.%3.%4.%5.%6."/>
      <w:lvlJc w:val="left"/>
      <w:pPr>
        <w:ind w:left="2730" w:hanging="1080"/>
      </w:pPr>
      <w:rPr>
        <w:rFonts w:cs="Times New Roman" w:hint="default"/>
      </w:rPr>
    </w:lvl>
    <w:lvl w:ilvl="6">
      <w:start w:val="1"/>
      <w:numFmt w:val="decimal"/>
      <w:lvlText w:val="%1.%2.%3.%4.%5.%6.%7."/>
      <w:lvlJc w:val="left"/>
      <w:pPr>
        <w:ind w:left="3420" w:hanging="1440"/>
      </w:pPr>
      <w:rPr>
        <w:rFonts w:cs="Times New Roman" w:hint="default"/>
      </w:rPr>
    </w:lvl>
    <w:lvl w:ilvl="7">
      <w:start w:val="1"/>
      <w:numFmt w:val="decimal"/>
      <w:lvlText w:val="%1.%2.%3.%4.%5.%6.%7.%8."/>
      <w:lvlJc w:val="left"/>
      <w:pPr>
        <w:ind w:left="3750" w:hanging="1440"/>
      </w:pPr>
      <w:rPr>
        <w:rFonts w:cs="Times New Roman" w:hint="default"/>
      </w:rPr>
    </w:lvl>
    <w:lvl w:ilvl="8">
      <w:start w:val="1"/>
      <w:numFmt w:val="decimal"/>
      <w:lvlText w:val="%1.%2.%3.%4.%5.%6.%7.%8.%9."/>
      <w:lvlJc w:val="left"/>
      <w:pPr>
        <w:ind w:left="4440" w:hanging="1800"/>
      </w:pPr>
      <w:rPr>
        <w:rFonts w:cs="Times New Roman" w:hint="default"/>
      </w:rPr>
    </w:lvl>
  </w:abstractNum>
  <w:abstractNum w:abstractNumId="7" w15:restartNumberingAfterBreak="0">
    <w:nsid w:val="107F0ED8"/>
    <w:multiLevelType w:val="multilevel"/>
    <w:tmpl w:val="40A21216"/>
    <w:lvl w:ilvl="0">
      <w:start w:val="3"/>
      <w:numFmt w:val="decimal"/>
      <w:lvlText w:val="%1."/>
      <w:lvlJc w:val="left"/>
      <w:pPr>
        <w:ind w:left="540" w:hanging="540"/>
      </w:pPr>
      <w:rPr>
        <w:rFonts w:cs="Times New Roman" w:hint="default"/>
      </w:rPr>
    </w:lvl>
    <w:lvl w:ilvl="1">
      <w:start w:val="1"/>
      <w:numFmt w:val="decimal"/>
      <w:lvlText w:val="%1.%2."/>
      <w:lvlJc w:val="left"/>
      <w:pPr>
        <w:ind w:left="1108" w:hanging="540"/>
      </w:pPr>
      <w:rPr>
        <w:rFonts w:cs="Times New Roman" w:hint="default"/>
        <w:b w:val="0"/>
      </w:rPr>
    </w:lvl>
    <w:lvl w:ilvl="2">
      <w:start w:val="1"/>
      <w:numFmt w:val="decimal"/>
      <w:lvlText w:val="%1.%2.%3."/>
      <w:lvlJc w:val="left"/>
      <w:pPr>
        <w:ind w:left="1380" w:hanging="720"/>
      </w:pPr>
      <w:rPr>
        <w:rFonts w:cs="Times New Roman" w:hint="default"/>
      </w:rPr>
    </w:lvl>
    <w:lvl w:ilvl="3">
      <w:start w:val="1"/>
      <w:numFmt w:val="decimal"/>
      <w:lvlText w:val="%4."/>
      <w:lvlJc w:val="left"/>
      <w:pPr>
        <w:ind w:left="1710" w:hanging="720"/>
      </w:pPr>
      <w:rPr>
        <w:rFonts w:cs="Times New Roman" w:hint="default"/>
      </w:rPr>
    </w:lvl>
    <w:lvl w:ilvl="4">
      <w:start w:val="1"/>
      <w:numFmt w:val="decimal"/>
      <w:lvlText w:val="%1.%2.%3.%4.%5."/>
      <w:lvlJc w:val="left"/>
      <w:pPr>
        <w:ind w:left="2400" w:hanging="1080"/>
      </w:pPr>
      <w:rPr>
        <w:rFonts w:cs="Times New Roman" w:hint="default"/>
      </w:rPr>
    </w:lvl>
    <w:lvl w:ilvl="5">
      <w:start w:val="1"/>
      <w:numFmt w:val="decimal"/>
      <w:lvlText w:val="%1.%2.%3.%4.%5.%6."/>
      <w:lvlJc w:val="left"/>
      <w:pPr>
        <w:ind w:left="2730" w:hanging="1080"/>
      </w:pPr>
      <w:rPr>
        <w:rFonts w:cs="Times New Roman" w:hint="default"/>
      </w:rPr>
    </w:lvl>
    <w:lvl w:ilvl="6">
      <w:start w:val="1"/>
      <w:numFmt w:val="decimal"/>
      <w:lvlText w:val="%1.%2.%3.%4.%5.%6.%7."/>
      <w:lvlJc w:val="left"/>
      <w:pPr>
        <w:ind w:left="3420" w:hanging="1440"/>
      </w:pPr>
      <w:rPr>
        <w:rFonts w:cs="Times New Roman" w:hint="default"/>
      </w:rPr>
    </w:lvl>
    <w:lvl w:ilvl="7">
      <w:start w:val="1"/>
      <w:numFmt w:val="decimal"/>
      <w:lvlText w:val="%1.%2.%3.%4.%5.%6.%7.%8."/>
      <w:lvlJc w:val="left"/>
      <w:pPr>
        <w:ind w:left="3750" w:hanging="1440"/>
      </w:pPr>
      <w:rPr>
        <w:rFonts w:cs="Times New Roman" w:hint="default"/>
      </w:rPr>
    </w:lvl>
    <w:lvl w:ilvl="8">
      <w:start w:val="1"/>
      <w:numFmt w:val="decimal"/>
      <w:lvlText w:val="%1.%2.%3.%4.%5.%6.%7.%8.%9."/>
      <w:lvlJc w:val="left"/>
      <w:pPr>
        <w:ind w:left="4440" w:hanging="1800"/>
      </w:pPr>
      <w:rPr>
        <w:rFonts w:cs="Times New Roman" w:hint="default"/>
      </w:rPr>
    </w:lvl>
  </w:abstractNum>
  <w:abstractNum w:abstractNumId="8" w15:restartNumberingAfterBreak="0">
    <w:nsid w:val="11CC04E1"/>
    <w:multiLevelType w:val="multilevel"/>
    <w:tmpl w:val="40A21216"/>
    <w:lvl w:ilvl="0">
      <w:start w:val="3"/>
      <w:numFmt w:val="decimal"/>
      <w:lvlText w:val="%1."/>
      <w:lvlJc w:val="left"/>
      <w:pPr>
        <w:ind w:left="540" w:hanging="540"/>
      </w:pPr>
      <w:rPr>
        <w:rFonts w:cs="Times New Roman" w:hint="default"/>
      </w:rPr>
    </w:lvl>
    <w:lvl w:ilvl="1">
      <w:start w:val="1"/>
      <w:numFmt w:val="decimal"/>
      <w:lvlText w:val="%1.%2."/>
      <w:lvlJc w:val="left"/>
      <w:pPr>
        <w:ind w:left="1108" w:hanging="540"/>
      </w:pPr>
      <w:rPr>
        <w:rFonts w:cs="Times New Roman" w:hint="default"/>
        <w:b w:val="0"/>
      </w:rPr>
    </w:lvl>
    <w:lvl w:ilvl="2">
      <w:start w:val="1"/>
      <w:numFmt w:val="decimal"/>
      <w:lvlText w:val="%1.%2.%3."/>
      <w:lvlJc w:val="left"/>
      <w:pPr>
        <w:ind w:left="1380" w:hanging="720"/>
      </w:pPr>
      <w:rPr>
        <w:rFonts w:cs="Times New Roman" w:hint="default"/>
      </w:rPr>
    </w:lvl>
    <w:lvl w:ilvl="3">
      <w:start w:val="1"/>
      <w:numFmt w:val="decimal"/>
      <w:lvlText w:val="%4."/>
      <w:lvlJc w:val="left"/>
      <w:pPr>
        <w:ind w:left="1710" w:hanging="720"/>
      </w:pPr>
      <w:rPr>
        <w:rFonts w:cs="Times New Roman" w:hint="default"/>
      </w:rPr>
    </w:lvl>
    <w:lvl w:ilvl="4">
      <w:start w:val="1"/>
      <w:numFmt w:val="decimal"/>
      <w:lvlText w:val="%1.%2.%3.%4.%5."/>
      <w:lvlJc w:val="left"/>
      <w:pPr>
        <w:ind w:left="2400" w:hanging="1080"/>
      </w:pPr>
      <w:rPr>
        <w:rFonts w:cs="Times New Roman" w:hint="default"/>
      </w:rPr>
    </w:lvl>
    <w:lvl w:ilvl="5">
      <w:start w:val="1"/>
      <w:numFmt w:val="decimal"/>
      <w:lvlText w:val="%1.%2.%3.%4.%5.%6."/>
      <w:lvlJc w:val="left"/>
      <w:pPr>
        <w:ind w:left="2730" w:hanging="1080"/>
      </w:pPr>
      <w:rPr>
        <w:rFonts w:cs="Times New Roman" w:hint="default"/>
      </w:rPr>
    </w:lvl>
    <w:lvl w:ilvl="6">
      <w:start w:val="1"/>
      <w:numFmt w:val="decimal"/>
      <w:lvlText w:val="%1.%2.%3.%4.%5.%6.%7."/>
      <w:lvlJc w:val="left"/>
      <w:pPr>
        <w:ind w:left="3420" w:hanging="1440"/>
      </w:pPr>
      <w:rPr>
        <w:rFonts w:cs="Times New Roman" w:hint="default"/>
      </w:rPr>
    </w:lvl>
    <w:lvl w:ilvl="7">
      <w:start w:val="1"/>
      <w:numFmt w:val="decimal"/>
      <w:lvlText w:val="%1.%2.%3.%4.%5.%6.%7.%8."/>
      <w:lvlJc w:val="left"/>
      <w:pPr>
        <w:ind w:left="3750" w:hanging="1440"/>
      </w:pPr>
      <w:rPr>
        <w:rFonts w:cs="Times New Roman" w:hint="default"/>
      </w:rPr>
    </w:lvl>
    <w:lvl w:ilvl="8">
      <w:start w:val="1"/>
      <w:numFmt w:val="decimal"/>
      <w:lvlText w:val="%1.%2.%3.%4.%5.%6.%7.%8.%9."/>
      <w:lvlJc w:val="left"/>
      <w:pPr>
        <w:ind w:left="4440" w:hanging="1800"/>
      </w:pPr>
      <w:rPr>
        <w:rFonts w:cs="Times New Roman" w:hint="default"/>
      </w:rPr>
    </w:lvl>
  </w:abstractNum>
  <w:abstractNum w:abstractNumId="9" w15:restartNumberingAfterBreak="0">
    <w:nsid w:val="13CE76F3"/>
    <w:multiLevelType w:val="multilevel"/>
    <w:tmpl w:val="19E6E4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8F94C0A"/>
    <w:multiLevelType w:val="multilevel"/>
    <w:tmpl w:val="40A21216"/>
    <w:lvl w:ilvl="0">
      <w:start w:val="3"/>
      <w:numFmt w:val="decimal"/>
      <w:lvlText w:val="%1."/>
      <w:lvlJc w:val="left"/>
      <w:pPr>
        <w:ind w:left="540" w:hanging="540"/>
      </w:pPr>
      <w:rPr>
        <w:rFonts w:cs="Times New Roman" w:hint="default"/>
      </w:rPr>
    </w:lvl>
    <w:lvl w:ilvl="1">
      <w:start w:val="1"/>
      <w:numFmt w:val="decimal"/>
      <w:lvlText w:val="%1.%2."/>
      <w:lvlJc w:val="left"/>
      <w:pPr>
        <w:ind w:left="4226" w:hanging="540"/>
      </w:pPr>
      <w:rPr>
        <w:rFonts w:cs="Times New Roman" w:hint="default"/>
        <w:b w:val="0"/>
      </w:rPr>
    </w:lvl>
    <w:lvl w:ilvl="2">
      <w:start w:val="1"/>
      <w:numFmt w:val="decimal"/>
      <w:lvlText w:val="%1.%2.%3."/>
      <w:lvlJc w:val="left"/>
      <w:pPr>
        <w:ind w:left="1380" w:hanging="720"/>
      </w:pPr>
      <w:rPr>
        <w:rFonts w:cs="Times New Roman" w:hint="default"/>
      </w:rPr>
    </w:lvl>
    <w:lvl w:ilvl="3">
      <w:start w:val="1"/>
      <w:numFmt w:val="decimal"/>
      <w:lvlText w:val="%4."/>
      <w:lvlJc w:val="left"/>
      <w:pPr>
        <w:ind w:left="1710" w:hanging="720"/>
      </w:pPr>
      <w:rPr>
        <w:rFonts w:cs="Times New Roman" w:hint="default"/>
      </w:rPr>
    </w:lvl>
    <w:lvl w:ilvl="4">
      <w:start w:val="1"/>
      <w:numFmt w:val="decimal"/>
      <w:lvlText w:val="%1.%2.%3.%4.%5."/>
      <w:lvlJc w:val="left"/>
      <w:pPr>
        <w:ind w:left="2400" w:hanging="1080"/>
      </w:pPr>
      <w:rPr>
        <w:rFonts w:cs="Times New Roman" w:hint="default"/>
      </w:rPr>
    </w:lvl>
    <w:lvl w:ilvl="5">
      <w:start w:val="1"/>
      <w:numFmt w:val="decimal"/>
      <w:lvlText w:val="%1.%2.%3.%4.%5.%6."/>
      <w:lvlJc w:val="left"/>
      <w:pPr>
        <w:ind w:left="2730" w:hanging="1080"/>
      </w:pPr>
      <w:rPr>
        <w:rFonts w:cs="Times New Roman" w:hint="default"/>
      </w:rPr>
    </w:lvl>
    <w:lvl w:ilvl="6">
      <w:start w:val="1"/>
      <w:numFmt w:val="decimal"/>
      <w:lvlText w:val="%1.%2.%3.%4.%5.%6.%7."/>
      <w:lvlJc w:val="left"/>
      <w:pPr>
        <w:ind w:left="3420" w:hanging="1440"/>
      </w:pPr>
      <w:rPr>
        <w:rFonts w:cs="Times New Roman" w:hint="default"/>
      </w:rPr>
    </w:lvl>
    <w:lvl w:ilvl="7">
      <w:start w:val="1"/>
      <w:numFmt w:val="decimal"/>
      <w:lvlText w:val="%1.%2.%3.%4.%5.%6.%7.%8."/>
      <w:lvlJc w:val="left"/>
      <w:pPr>
        <w:ind w:left="3750" w:hanging="1440"/>
      </w:pPr>
      <w:rPr>
        <w:rFonts w:cs="Times New Roman" w:hint="default"/>
      </w:rPr>
    </w:lvl>
    <w:lvl w:ilvl="8">
      <w:start w:val="1"/>
      <w:numFmt w:val="decimal"/>
      <w:lvlText w:val="%1.%2.%3.%4.%5.%6.%7.%8.%9."/>
      <w:lvlJc w:val="left"/>
      <w:pPr>
        <w:ind w:left="4440" w:hanging="1800"/>
      </w:pPr>
      <w:rPr>
        <w:rFonts w:cs="Times New Roman" w:hint="default"/>
      </w:rPr>
    </w:lvl>
  </w:abstractNum>
  <w:abstractNum w:abstractNumId="11" w15:restartNumberingAfterBreak="0">
    <w:nsid w:val="1CB74701"/>
    <w:multiLevelType w:val="hybridMultilevel"/>
    <w:tmpl w:val="F4400500"/>
    <w:lvl w:ilvl="0" w:tplc="04020001">
      <w:start w:val="1"/>
      <w:numFmt w:val="bullet"/>
      <w:lvlText w:val=""/>
      <w:lvlJc w:val="left"/>
      <w:pPr>
        <w:tabs>
          <w:tab w:val="num" w:pos="1980"/>
        </w:tabs>
        <w:ind w:left="198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2" w15:restartNumberingAfterBreak="0">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CAC0A2F"/>
    <w:multiLevelType w:val="multilevel"/>
    <w:tmpl w:val="40A21216"/>
    <w:lvl w:ilvl="0">
      <w:start w:val="3"/>
      <w:numFmt w:val="decimal"/>
      <w:lvlText w:val="%1."/>
      <w:lvlJc w:val="left"/>
      <w:pPr>
        <w:ind w:left="540" w:hanging="540"/>
      </w:pPr>
      <w:rPr>
        <w:rFonts w:cs="Times New Roman" w:hint="default"/>
      </w:rPr>
    </w:lvl>
    <w:lvl w:ilvl="1">
      <w:start w:val="1"/>
      <w:numFmt w:val="decimal"/>
      <w:lvlText w:val="%1.%2."/>
      <w:lvlJc w:val="left"/>
      <w:pPr>
        <w:ind w:left="1108" w:hanging="540"/>
      </w:pPr>
      <w:rPr>
        <w:rFonts w:cs="Times New Roman" w:hint="default"/>
        <w:b w:val="0"/>
      </w:rPr>
    </w:lvl>
    <w:lvl w:ilvl="2">
      <w:start w:val="1"/>
      <w:numFmt w:val="decimal"/>
      <w:lvlText w:val="%1.%2.%3."/>
      <w:lvlJc w:val="left"/>
      <w:pPr>
        <w:ind w:left="1380" w:hanging="720"/>
      </w:pPr>
      <w:rPr>
        <w:rFonts w:cs="Times New Roman" w:hint="default"/>
      </w:rPr>
    </w:lvl>
    <w:lvl w:ilvl="3">
      <w:start w:val="1"/>
      <w:numFmt w:val="decimal"/>
      <w:lvlText w:val="%4."/>
      <w:lvlJc w:val="left"/>
      <w:pPr>
        <w:ind w:left="1710" w:hanging="720"/>
      </w:pPr>
      <w:rPr>
        <w:rFonts w:cs="Times New Roman" w:hint="default"/>
      </w:rPr>
    </w:lvl>
    <w:lvl w:ilvl="4">
      <w:start w:val="1"/>
      <w:numFmt w:val="decimal"/>
      <w:lvlText w:val="%1.%2.%3.%4.%5."/>
      <w:lvlJc w:val="left"/>
      <w:pPr>
        <w:ind w:left="2400" w:hanging="1080"/>
      </w:pPr>
      <w:rPr>
        <w:rFonts w:cs="Times New Roman" w:hint="default"/>
      </w:rPr>
    </w:lvl>
    <w:lvl w:ilvl="5">
      <w:start w:val="1"/>
      <w:numFmt w:val="decimal"/>
      <w:lvlText w:val="%1.%2.%3.%4.%5.%6."/>
      <w:lvlJc w:val="left"/>
      <w:pPr>
        <w:ind w:left="2730" w:hanging="1080"/>
      </w:pPr>
      <w:rPr>
        <w:rFonts w:cs="Times New Roman" w:hint="default"/>
      </w:rPr>
    </w:lvl>
    <w:lvl w:ilvl="6">
      <w:start w:val="1"/>
      <w:numFmt w:val="decimal"/>
      <w:lvlText w:val="%1.%2.%3.%4.%5.%6.%7."/>
      <w:lvlJc w:val="left"/>
      <w:pPr>
        <w:ind w:left="3420" w:hanging="1440"/>
      </w:pPr>
      <w:rPr>
        <w:rFonts w:cs="Times New Roman" w:hint="default"/>
      </w:rPr>
    </w:lvl>
    <w:lvl w:ilvl="7">
      <w:start w:val="1"/>
      <w:numFmt w:val="decimal"/>
      <w:lvlText w:val="%1.%2.%3.%4.%5.%6.%7.%8."/>
      <w:lvlJc w:val="left"/>
      <w:pPr>
        <w:ind w:left="3750" w:hanging="1440"/>
      </w:pPr>
      <w:rPr>
        <w:rFonts w:cs="Times New Roman" w:hint="default"/>
      </w:rPr>
    </w:lvl>
    <w:lvl w:ilvl="8">
      <w:start w:val="1"/>
      <w:numFmt w:val="decimal"/>
      <w:lvlText w:val="%1.%2.%3.%4.%5.%6.%7.%8.%9."/>
      <w:lvlJc w:val="left"/>
      <w:pPr>
        <w:ind w:left="4440" w:hanging="1800"/>
      </w:pPr>
      <w:rPr>
        <w:rFonts w:cs="Times New Roman" w:hint="default"/>
      </w:rPr>
    </w:lvl>
  </w:abstractNum>
  <w:abstractNum w:abstractNumId="15" w15:restartNumberingAfterBreak="0">
    <w:nsid w:val="32AC22D6"/>
    <w:multiLevelType w:val="multilevel"/>
    <w:tmpl w:val="27CE501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59A1F12"/>
    <w:multiLevelType w:val="multilevel"/>
    <w:tmpl w:val="62FE1CD0"/>
    <w:lvl w:ilvl="0">
      <w:start w:val="16"/>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65F0B4D"/>
    <w:multiLevelType w:val="hybridMultilevel"/>
    <w:tmpl w:val="766ED586"/>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8"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0" w15:restartNumberingAfterBreak="0">
    <w:nsid w:val="44536116"/>
    <w:multiLevelType w:val="multilevel"/>
    <w:tmpl w:val="C742AF6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8A81269"/>
    <w:multiLevelType w:val="hybridMultilevel"/>
    <w:tmpl w:val="B4E2E480"/>
    <w:lvl w:ilvl="0" w:tplc="0402000F">
      <w:start w:val="6"/>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2" w15:restartNumberingAfterBreak="0">
    <w:nsid w:val="50E82928"/>
    <w:multiLevelType w:val="multilevel"/>
    <w:tmpl w:val="8982E552"/>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ascii="Times New Roman" w:hAnsi="Times New Roman" w:cs="Times New Roman" w:hint="default"/>
        <w:sz w:val="24"/>
      </w:rPr>
    </w:lvl>
    <w:lvl w:ilvl="2">
      <w:start w:val="1"/>
      <w:numFmt w:val="decimal"/>
      <w:lvlText w:val="%1.%2.%3."/>
      <w:lvlJc w:val="left"/>
      <w:pPr>
        <w:ind w:left="9144" w:hanging="504"/>
      </w:pPr>
      <w:rPr>
        <w:rFonts w:cs="Times New Roman"/>
        <w:b w:val="0"/>
        <w:i w:val="0"/>
      </w:rPr>
    </w:lvl>
    <w:lvl w:ilvl="3">
      <w:start w:val="1"/>
      <w:numFmt w:val="decimal"/>
      <w:lvlText w:val="%1.%2.%3.%4."/>
      <w:lvlJc w:val="left"/>
      <w:pPr>
        <w:ind w:left="1728" w:hanging="648"/>
      </w:pPr>
      <w:rPr>
        <w:rFonts w:cs="Times New Roman"/>
        <w:b w:val="0"/>
      </w:rPr>
    </w:lvl>
    <w:lvl w:ilvl="4">
      <w:start w:val="1"/>
      <w:numFmt w:val="decimal"/>
      <w:lvlText w:val="%1.%2.%3.%4.%5."/>
      <w:lvlJc w:val="left"/>
      <w:pPr>
        <w:ind w:left="2232" w:hanging="792"/>
      </w:pPr>
      <w:rPr>
        <w:rFonts w:cs="Times New Roman"/>
        <w:b w:val="0"/>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52BD61FC"/>
    <w:multiLevelType w:val="hybridMultilevel"/>
    <w:tmpl w:val="9DB248A4"/>
    <w:lvl w:ilvl="0" w:tplc="04020001">
      <w:start w:val="1"/>
      <w:numFmt w:val="bullet"/>
      <w:lvlText w:val=""/>
      <w:lvlJc w:val="left"/>
      <w:pPr>
        <w:ind w:left="1070" w:hanging="360"/>
      </w:pPr>
      <w:rPr>
        <w:rFonts w:ascii="Symbol" w:hAnsi="Symbol" w:hint="default"/>
      </w:rPr>
    </w:lvl>
    <w:lvl w:ilvl="1" w:tplc="04020003" w:tentative="1">
      <w:start w:val="1"/>
      <w:numFmt w:val="bullet"/>
      <w:lvlText w:val="o"/>
      <w:lvlJc w:val="left"/>
      <w:pPr>
        <w:ind w:left="1790" w:hanging="360"/>
      </w:pPr>
      <w:rPr>
        <w:rFonts w:ascii="Courier New" w:hAnsi="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24"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5" w15:restartNumberingAfterBreak="0">
    <w:nsid w:val="670577D4"/>
    <w:multiLevelType w:val="multilevel"/>
    <w:tmpl w:val="B88C79A0"/>
    <w:lvl w:ilvl="0">
      <w:start w:val="1"/>
      <w:numFmt w:val="decimal"/>
      <w:lvlText w:val="%1."/>
      <w:lvlJc w:val="left"/>
      <w:pPr>
        <w:ind w:left="720" w:hanging="360"/>
      </w:pPr>
      <w:rPr>
        <w:rFonts w:ascii="Times New Roman" w:eastAsia="Calibri" w:hAnsi="Times New Roman" w:cs="Times New Roman"/>
      </w:rPr>
    </w:lvl>
    <w:lvl w:ilvl="1">
      <w:start w:val="4"/>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26" w15:restartNumberingAfterBreak="0">
    <w:nsid w:val="691B7C3A"/>
    <w:multiLevelType w:val="hybridMultilevel"/>
    <w:tmpl w:val="69F8E36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27" w15:restartNumberingAfterBreak="0">
    <w:nsid w:val="6B822ED2"/>
    <w:multiLevelType w:val="multilevel"/>
    <w:tmpl w:val="40A21216"/>
    <w:lvl w:ilvl="0">
      <w:start w:val="3"/>
      <w:numFmt w:val="decimal"/>
      <w:lvlText w:val="%1."/>
      <w:lvlJc w:val="left"/>
      <w:pPr>
        <w:ind w:left="540" w:hanging="540"/>
      </w:pPr>
      <w:rPr>
        <w:rFonts w:cs="Times New Roman" w:hint="default"/>
      </w:rPr>
    </w:lvl>
    <w:lvl w:ilvl="1">
      <w:start w:val="1"/>
      <w:numFmt w:val="decimal"/>
      <w:lvlText w:val="%1.%2."/>
      <w:lvlJc w:val="left"/>
      <w:pPr>
        <w:ind w:left="1108" w:hanging="540"/>
      </w:pPr>
      <w:rPr>
        <w:rFonts w:cs="Times New Roman" w:hint="default"/>
        <w:b w:val="0"/>
      </w:rPr>
    </w:lvl>
    <w:lvl w:ilvl="2">
      <w:start w:val="1"/>
      <w:numFmt w:val="decimal"/>
      <w:lvlText w:val="%1.%2.%3."/>
      <w:lvlJc w:val="left"/>
      <w:pPr>
        <w:ind w:left="1380" w:hanging="720"/>
      </w:pPr>
      <w:rPr>
        <w:rFonts w:cs="Times New Roman" w:hint="default"/>
      </w:rPr>
    </w:lvl>
    <w:lvl w:ilvl="3">
      <w:start w:val="1"/>
      <w:numFmt w:val="decimal"/>
      <w:lvlText w:val="%4."/>
      <w:lvlJc w:val="left"/>
      <w:pPr>
        <w:ind w:left="1710" w:hanging="720"/>
      </w:pPr>
      <w:rPr>
        <w:rFonts w:cs="Times New Roman" w:hint="default"/>
      </w:rPr>
    </w:lvl>
    <w:lvl w:ilvl="4">
      <w:start w:val="1"/>
      <w:numFmt w:val="decimal"/>
      <w:lvlText w:val="%1.%2.%3.%4.%5."/>
      <w:lvlJc w:val="left"/>
      <w:pPr>
        <w:ind w:left="2400" w:hanging="1080"/>
      </w:pPr>
      <w:rPr>
        <w:rFonts w:cs="Times New Roman" w:hint="default"/>
      </w:rPr>
    </w:lvl>
    <w:lvl w:ilvl="5">
      <w:start w:val="1"/>
      <w:numFmt w:val="decimal"/>
      <w:lvlText w:val="%1.%2.%3.%4.%5.%6."/>
      <w:lvlJc w:val="left"/>
      <w:pPr>
        <w:ind w:left="2730" w:hanging="1080"/>
      </w:pPr>
      <w:rPr>
        <w:rFonts w:cs="Times New Roman" w:hint="default"/>
      </w:rPr>
    </w:lvl>
    <w:lvl w:ilvl="6">
      <w:start w:val="1"/>
      <w:numFmt w:val="decimal"/>
      <w:lvlText w:val="%1.%2.%3.%4.%5.%6.%7."/>
      <w:lvlJc w:val="left"/>
      <w:pPr>
        <w:ind w:left="3420" w:hanging="1440"/>
      </w:pPr>
      <w:rPr>
        <w:rFonts w:cs="Times New Roman" w:hint="default"/>
      </w:rPr>
    </w:lvl>
    <w:lvl w:ilvl="7">
      <w:start w:val="1"/>
      <w:numFmt w:val="decimal"/>
      <w:lvlText w:val="%1.%2.%3.%4.%5.%6.%7.%8."/>
      <w:lvlJc w:val="left"/>
      <w:pPr>
        <w:ind w:left="3750" w:hanging="1440"/>
      </w:pPr>
      <w:rPr>
        <w:rFonts w:cs="Times New Roman" w:hint="default"/>
      </w:rPr>
    </w:lvl>
    <w:lvl w:ilvl="8">
      <w:start w:val="1"/>
      <w:numFmt w:val="decimal"/>
      <w:lvlText w:val="%1.%2.%3.%4.%5.%6.%7.%8.%9."/>
      <w:lvlJc w:val="left"/>
      <w:pPr>
        <w:ind w:left="4440" w:hanging="1800"/>
      </w:pPr>
      <w:rPr>
        <w:rFonts w:cs="Times New Roman" w:hint="default"/>
      </w:rPr>
    </w:lvl>
  </w:abstractNum>
  <w:abstractNum w:abstractNumId="28" w15:restartNumberingAfterBreak="0">
    <w:nsid w:val="6D297CAB"/>
    <w:multiLevelType w:val="multilevel"/>
    <w:tmpl w:val="40A21216"/>
    <w:lvl w:ilvl="0">
      <w:start w:val="3"/>
      <w:numFmt w:val="decimal"/>
      <w:lvlText w:val="%1."/>
      <w:lvlJc w:val="left"/>
      <w:pPr>
        <w:ind w:left="540" w:hanging="540"/>
      </w:pPr>
      <w:rPr>
        <w:rFonts w:cs="Times New Roman" w:hint="default"/>
      </w:rPr>
    </w:lvl>
    <w:lvl w:ilvl="1">
      <w:start w:val="1"/>
      <w:numFmt w:val="decimal"/>
      <w:lvlText w:val="%1.%2."/>
      <w:lvlJc w:val="left"/>
      <w:pPr>
        <w:ind w:left="1108" w:hanging="540"/>
      </w:pPr>
      <w:rPr>
        <w:rFonts w:cs="Times New Roman" w:hint="default"/>
        <w:b w:val="0"/>
      </w:rPr>
    </w:lvl>
    <w:lvl w:ilvl="2">
      <w:start w:val="1"/>
      <w:numFmt w:val="decimal"/>
      <w:lvlText w:val="%1.%2.%3."/>
      <w:lvlJc w:val="left"/>
      <w:pPr>
        <w:ind w:left="1380" w:hanging="720"/>
      </w:pPr>
      <w:rPr>
        <w:rFonts w:cs="Times New Roman" w:hint="default"/>
      </w:rPr>
    </w:lvl>
    <w:lvl w:ilvl="3">
      <w:start w:val="1"/>
      <w:numFmt w:val="decimal"/>
      <w:lvlText w:val="%4."/>
      <w:lvlJc w:val="left"/>
      <w:pPr>
        <w:ind w:left="1710" w:hanging="720"/>
      </w:pPr>
      <w:rPr>
        <w:rFonts w:cs="Times New Roman" w:hint="default"/>
      </w:rPr>
    </w:lvl>
    <w:lvl w:ilvl="4">
      <w:start w:val="1"/>
      <w:numFmt w:val="decimal"/>
      <w:lvlText w:val="%1.%2.%3.%4.%5."/>
      <w:lvlJc w:val="left"/>
      <w:pPr>
        <w:ind w:left="2400" w:hanging="1080"/>
      </w:pPr>
      <w:rPr>
        <w:rFonts w:cs="Times New Roman" w:hint="default"/>
      </w:rPr>
    </w:lvl>
    <w:lvl w:ilvl="5">
      <w:start w:val="1"/>
      <w:numFmt w:val="decimal"/>
      <w:lvlText w:val="%1.%2.%3.%4.%5.%6."/>
      <w:lvlJc w:val="left"/>
      <w:pPr>
        <w:ind w:left="2730" w:hanging="1080"/>
      </w:pPr>
      <w:rPr>
        <w:rFonts w:cs="Times New Roman" w:hint="default"/>
      </w:rPr>
    </w:lvl>
    <w:lvl w:ilvl="6">
      <w:start w:val="1"/>
      <w:numFmt w:val="decimal"/>
      <w:lvlText w:val="%1.%2.%3.%4.%5.%6.%7."/>
      <w:lvlJc w:val="left"/>
      <w:pPr>
        <w:ind w:left="3420" w:hanging="1440"/>
      </w:pPr>
      <w:rPr>
        <w:rFonts w:cs="Times New Roman" w:hint="default"/>
      </w:rPr>
    </w:lvl>
    <w:lvl w:ilvl="7">
      <w:start w:val="1"/>
      <w:numFmt w:val="decimal"/>
      <w:lvlText w:val="%1.%2.%3.%4.%5.%6.%7.%8."/>
      <w:lvlJc w:val="left"/>
      <w:pPr>
        <w:ind w:left="3750" w:hanging="1440"/>
      </w:pPr>
      <w:rPr>
        <w:rFonts w:cs="Times New Roman" w:hint="default"/>
      </w:rPr>
    </w:lvl>
    <w:lvl w:ilvl="8">
      <w:start w:val="1"/>
      <w:numFmt w:val="decimal"/>
      <w:lvlText w:val="%1.%2.%3.%4.%5.%6.%7.%8.%9."/>
      <w:lvlJc w:val="left"/>
      <w:pPr>
        <w:ind w:left="4440" w:hanging="1800"/>
      </w:pPr>
      <w:rPr>
        <w:rFonts w:cs="Times New Roman" w:hint="default"/>
      </w:rPr>
    </w:lvl>
  </w:abstractNum>
  <w:abstractNum w:abstractNumId="29" w15:restartNumberingAfterBreak="0">
    <w:nsid w:val="6DD564FD"/>
    <w:multiLevelType w:val="hybridMultilevel"/>
    <w:tmpl w:val="343E8B9C"/>
    <w:lvl w:ilvl="0" w:tplc="04020001">
      <w:start w:val="1"/>
      <w:numFmt w:val="bullet"/>
      <w:lvlText w:val=""/>
      <w:lvlJc w:val="left"/>
      <w:pPr>
        <w:ind w:left="1460" w:hanging="360"/>
      </w:pPr>
      <w:rPr>
        <w:rFonts w:ascii="Symbol" w:hAnsi="Symbol" w:hint="default"/>
      </w:rPr>
    </w:lvl>
    <w:lvl w:ilvl="1" w:tplc="04020003" w:tentative="1">
      <w:start w:val="1"/>
      <w:numFmt w:val="bullet"/>
      <w:lvlText w:val="o"/>
      <w:lvlJc w:val="left"/>
      <w:pPr>
        <w:ind w:left="2215" w:hanging="360"/>
      </w:pPr>
      <w:rPr>
        <w:rFonts w:ascii="Courier New" w:hAnsi="Courier New" w:hint="default"/>
      </w:rPr>
    </w:lvl>
    <w:lvl w:ilvl="2" w:tplc="04020005" w:tentative="1">
      <w:start w:val="1"/>
      <w:numFmt w:val="bullet"/>
      <w:lvlText w:val=""/>
      <w:lvlJc w:val="left"/>
      <w:pPr>
        <w:ind w:left="2935" w:hanging="360"/>
      </w:pPr>
      <w:rPr>
        <w:rFonts w:ascii="Wingdings" w:hAnsi="Wingdings" w:hint="default"/>
      </w:rPr>
    </w:lvl>
    <w:lvl w:ilvl="3" w:tplc="04020001" w:tentative="1">
      <w:start w:val="1"/>
      <w:numFmt w:val="bullet"/>
      <w:lvlText w:val=""/>
      <w:lvlJc w:val="left"/>
      <w:pPr>
        <w:ind w:left="3655" w:hanging="360"/>
      </w:pPr>
      <w:rPr>
        <w:rFonts w:ascii="Symbol" w:hAnsi="Symbol" w:hint="default"/>
      </w:rPr>
    </w:lvl>
    <w:lvl w:ilvl="4" w:tplc="04020003" w:tentative="1">
      <w:start w:val="1"/>
      <w:numFmt w:val="bullet"/>
      <w:lvlText w:val="o"/>
      <w:lvlJc w:val="left"/>
      <w:pPr>
        <w:ind w:left="4375" w:hanging="360"/>
      </w:pPr>
      <w:rPr>
        <w:rFonts w:ascii="Courier New" w:hAnsi="Courier New" w:hint="default"/>
      </w:rPr>
    </w:lvl>
    <w:lvl w:ilvl="5" w:tplc="04020005" w:tentative="1">
      <w:start w:val="1"/>
      <w:numFmt w:val="bullet"/>
      <w:lvlText w:val=""/>
      <w:lvlJc w:val="left"/>
      <w:pPr>
        <w:ind w:left="5095" w:hanging="360"/>
      </w:pPr>
      <w:rPr>
        <w:rFonts w:ascii="Wingdings" w:hAnsi="Wingdings" w:hint="default"/>
      </w:rPr>
    </w:lvl>
    <w:lvl w:ilvl="6" w:tplc="04020001" w:tentative="1">
      <w:start w:val="1"/>
      <w:numFmt w:val="bullet"/>
      <w:lvlText w:val=""/>
      <w:lvlJc w:val="left"/>
      <w:pPr>
        <w:ind w:left="5815" w:hanging="360"/>
      </w:pPr>
      <w:rPr>
        <w:rFonts w:ascii="Symbol" w:hAnsi="Symbol" w:hint="default"/>
      </w:rPr>
    </w:lvl>
    <w:lvl w:ilvl="7" w:tplc="04020003" w:tentative="1">
      <w:start w:val="1"/>
      <w:numFmt w:val="bullet"/>
      <w:lvlText w:val="o"/>
      <w:lvlJc w:val="left"/>
      <w:pPr>
        <w:ind w:left="6535" w:hanging="360"/>
      </w:pPr>
      <w:rPr>
        <w:rFonts w:ascii="Courier New" w:hAnsi="Courier New" w:hint="default"/>
      </w:rPr>
    </w:lvl>
    <w:lvl w:ilvl="8" w:tplc="04020005" w:tentative="1">
      <w:start w:val="1"/>
      <w:numFmt w:val="bullet"/>
      <w:lvlText w:val=""/>
      <w:lvlJc w:val="left"/>
      <w:pPr>
        <w:ind w:left="7255" w:hanging="360"/>
      </w:pPr>
      <w:rPr>
        <w:rFonts w:ascii="Wingdings" w:hAnsi="Wingdings" w:hint="default"/>
      </w:rPr>
    </w:lvl>
  </w:abstractNum>
  <w:abstractNum w:abstractNumId="30" w15:restartNumberingAfterBreak="0">
    <w:nsid w:val="7CFE7987"/>
    <w:multiLevelType w:val="multilevel"/>
    <w:tmpl w:val="8982E552"/>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ascii="Times New Roman" w:hAnsi="Times New Roman" w:cs="Times New Roman" w:hint="default"/>
        <w:sz w:val="24"/>
      </w:rPr>
    </w:lvl>
    <w:lvl w:ilvl="2">
      <w:start w:val="1"/>
      <w:numFmt w:val="decimal"/>
      <w:lvlText w:val="%1.%2.%3."/>
      <w:lvlJc w:val="left"/>
      <w:pPr>
        <w:ind w:left="9144" w:hanging="504"/>
      </w:pPr>
      <w:rPr>
        <w:rFonts w:cs="Times New Roman"/>
        <w:b w:val="0"/>
        <w:i w:val="0"/>
      </w:rPr>
    </w:lvl>
    <w:lvl w:ilvl="3">
      <w:start w:val="1"/>
      <w:numFmt w:val="decimal"/>
      <w:lvlText w:val="%1.%2.%3.%4."/>
      <w:lvlJc w:val="left"/>
      <w:pPr>
        <w:ind w:left="1728" w:hanging="648"/>
      </w:pPr>
      <w:rPr>
        <w:rFonts w:cs="Times New Roman"/>
        <w:b w:val="0"/>
      </w:rPr>
    </w:lvl>
    <w:lvl w:ilvl="4">
      <w:start w:val="1"/>
      <w:numFmt w:val="decimal"/>
      <w:lvlText w:val="%1.%2.%3.%4.%5."/>
      <w:lvlJc w:val="left"/>
      <w:pPr>
        <w:ind w:left="2232" w:hanging="792"/>
      </w:pPr>
      <w:rPr>
        <w:rFonts w:cs="Times New Roman"/>
        <w:b w:val="0"/>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18"/>
  </w:num>
  <w:num w:numId="2">
    <w:abstractNumId w:val="13"/>
  </w:num>
  <w:num w:numId="3">
    <w:abstractNumId w:val="25"/>
  </w:num>
  <w:num w:numId="4">
    <w:abstractNumId w:val="26"/>
  </w:num>
  <w:num w:numId="5">
    <w:abstractNumId w:val="29"/>
  </w:num>
  <w:num w:numId="6">
    <w:abstractNumId w:val="17"/>
  </w:num>
  <w:num w:numId="7">
    <w:abstractNumId w:val="23"/>
  </w:num>
  <w:num w:numId="8">
    <w:abstractNumId w:val="21"/>
  </w:num>
  <w:num w:numId="9">
    <w:abstractNumId w:val="22"/>
  </w:num>
  <w:num w:numId="10">
    <w:abstractNumId w:val="15"/>
  </w:num>
  <w:num w:numId="11">
    <w:abstractNumId w:val="10"/>
  </w:num>
  <w:num w:numId="12">
    <w:abstractNumId w:val="14"/>
  </w:num>
  <w:num w:numId="13">
    <w:abstractNumId w:val="27"/>
  </w:num>
  <w:num w:numId="14">
    <w:abstractNumId w:val="28"/>
  </w:num>
  <w:num w:numId="15">
    <w:abstractNumId w:val="6"/>
  </w:num>
  <w:num w:numId="16">
    <w:abstractNumId w:val="7"/>
  </w:num>
  <w:num w:numId="17">
    <w:abstractNumId w:val="8"/>
  </w:num>
  <w:num w:numId="18">
    <w:abstractNumId w:val="20"/>
  </w:num>
  <w:num w:numId="19">
    <w:abstractNumId w:val="9"/>
  </w:num>
  <w:num w:numId="20">
    <w:abstractNumId w:val="4"/>
  </w:num>
  <w:num w:numId="21">
    <w:abstractNumId w:val="5"/>
  </w:num>
  <w:num w:numId="22">
    <w:abstractNumId w:val="30"/>
  </w:num>
  <w:num w:numId="23">
    <w:abstractNumId w:val="12"/>
  </w:num>
  <w:num w:numId="24">
    <w:abstractNumId w:val="16"/>
  </w:num>
  <w:num w:numId="2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072B"/>
    <w:rsid w:val="00000789"/>
    <w:rsid w:val="00000FF3"/>
    <w:rsid w:val="000013EF"/>
    <w:rsid w:val="000033B0"/>
    <w:rsid w:val="00003EC8"/>
    <w:rsid w:val="000062FA"/>
    <w:rsid w:val="00011CB8"/>
    <w:rsid w:val="00013645"/>
    <w:rsid w:val="00015B50"/>
    <w:rsid w:val="00015E67"/>
    <w:rsid w:val="00016459"/>
    <w:rsid w:val="00020826"/>
    <w:rsid w:val="00020DCF"/>
    <w:rsid w:val="00021A3F"/>
    <w:rsid w:val="00023C36"/>
    <w:rsid w:val="000248C3"/>
    <w:rsid w:val="00030C33"/>
    <w:rsid w:val="0003363F"/>
    <w:rsid w:val="000339E9"/>
    <w:rsid w:val="00034384"/>
    <w:rsid w:val="00036AAF"/>
    <w:rsid w:val="00036B6B"/>
    <w:rsid w:val="0004141F"/>
    <w:rsid w:val="00041801"/>
    <w:rsid w:val="00045DED"/>
    <w:rsid w:val="00050A34"/>
    <w:rsid w:val="00053CE2"/>
    <w:rsid w:val="0005407C"/>
    <w:rsid w:val="0005665A"/>
    <w:rsid w:val="0005725F"/>
    <w:rsid w:val="000652B7"/>
    <w:rsid w:val="000672C4"/>
    <w:rsid w:val="0007148D"/>
    <w:rsid w:val="00077409"/>
    <w:rsid w:val="0008567C"/>
    <w:rsid w:val="00085D91"/>
    <w:rsid w:val="00087787"/>
    <w:rsid w:val="000879C3"/>
    <w:rsid w:val="00092E3E"/>
    <w:rsid w:val="000977E3"/>
    <w:rsid w:val="000A28E2"/>
    <w:rsid w:val="000A6CB6"/>
    <w:rsid w:val="000A70F6"/>
    <w:rsid w:val="000B0F7B"/>
    <w:rsid w:val="000B141A"/>
    <w:rsid w:val="000B1B6C"/>
    <w:rsid w:val="000B699A"/>
    <w:rsid w:val="000B7CE1"/>
    <w:rsid w:val="000C0958"/>
    <w:rsid w:val="000C121C"/>
    <w:rsid w:val="000C2911"/>
    <w:rsid w:val="000C2967"/>
    <w:rsid w:val="000C3C70"/>
    <w:rsid w:val="000C4B27"/>
    <w:rsid w:val="000C55B7"/>
    <w:rsid w:val="000C5A9C"/>
    <w:rsid w:val="000D70D5"/>
    <w:rsid w:val="000D749E"/>
    <w:rsid w:val="000E1148"/>
    <w:rsid w:val="000E2FB8"/>
    <w:rsid w:val="000E40FA"/>
    <w:rsid w:val="000E5B25"/>
    <w:rsid w:val="000E60A1"/>
    <w:rsid w:val="000E621F"/>
    <w:rsid w:val="000E6BEB"/>
    <w:rsid w:val="000E6F96"/>
    <w:rsid w:val="000F2A38"/>
    <w:rsid w:val="000F308D"/>
    <w:rsid w:val="000F6625"/>
    <w:rsid w:val="001030E0"/>
    <w:rsid w:val="00104BED"/>
    <w:rsid w:val="001052BD"/>
    <w:rsid w:val="00106126"/>
    <w:rsid w:val="0010731E"/>
    <w:rsid w:val="001073EC"/>
    <w:rsid w:val="00107750"/>
    <w:rsid w:val="001101DE"/>
    <w:rsid w:val="00111CF1"/>
    <w:rsid w:val="001142C0"/>
    <w:rsid w:val="00114AA2"/>
    <w:rsid w:val="0011500C"/>
    <w:rsid w:val="00116801"/>
    <w:rsid w:val="00121659"/>
    <w:rsid w:val="00122110"/>
    <w:rsid w:val="001228B8"/>
    <w:rsid w:val="001236C0"/>
    <w:rsid w:val="00123AA0"/>
    <w:rsid w:val="001245C1"/>
    <w:rsid w:val="00125954"/>
    <w:rsid w:val="00132889"/>
    <w:rsid w:val="00133529"/>
    <w:rsid w:val="00135991"/>
    <w:rsid w:val="00137A7B"/>
    <w:rsid w:val="0014136B"/>
    <w:rsid w:val="00141CF0"/>
    <w:rsid w:val="0014279F"/>
    <w:rsid w:val="00143077"/>
    <w:rsid w:val="0014365C"/>
    <w:rsid w:val="00145F34"/>
    <w:rsid w:val="001472F8"/>
    <w:rsid w:val="001476EB"/>
    <w:rsid w:val="00150193"/>
    <w:rsid w:val="00150309"/>
    <w:rsid w:val="0015101D"/>
    <w:rsid w:val="00151183"/>
    <w:rsid w:val="00153641"/>
    <w:rsid w:val="001540F3"/>
    <w:rsid w:val="00155342"/>
    <w:rsid w:val="00156B4E"/>
    <w:rsid w:val="00161A2E"/>
    <w:rsid w:val="00162E7A"/>
    <w:rsid w:val="00165728"/>
    <w:rsid w:val="00166382"/>
    <w:rsid w:val="0016779A"/>
    <w:rsid w:val="001708B1"/>
    <w:rsid w:val="00172D7C"/>
    <w:rsid w:val="00180666"/>
    <w:rsid w:val="001806A8"/>
    <w:rsid w:val="00180DF7"/>
    <w:rsid w:val="00182D4D"/>
    <w:rsid w:val="001840C2"/>
    <w:rsid w:val="00184AB9"/>
    <w:rsid w:val="00185847"/>
    <w:rsid w:val="00185E5C"/>
    <w:rsid w:val="00186615"/>
    <w:rsid w:val="001868E1"/>
    <w:rsid w:val="001869E0"/>
    <w:rsid w:val="00190596"/>
    <w:rsid w:val="001906EC"/>
    <w:rsid w:val="0019248C"/>
    <w:rsid w:val="001924E5"/>
    <w:rsid w:val="00192AE1"/>
    <w:rsid w:val="00193391"/>
    <w:rsid w:val="00193A74"/>
    <w:rsid w:val="001946F1"/>
    <w:rsid w:val="00197890"/>
    <w:rsid w:val="001A00D7"/>
    <w:rsid w:val="001A17C7"/>
    <w:rsid w:val="001A1BF7"/>
    <w:rsid w:val="001A371C"/>
    <w:rsid w:val="001A3945"/>
    <w:rsid w:val="001A41DF"/>
    <w:rsid w:val="001A4899"/>
    <w:rsid w:val="001A50C2"/>
    <w:rsid w:val="001B034E"/>
    <w:rsid w:val="001B0921"/>
    <w:rsid w:val="001B0969"/>
    <w:rsid w:val="001B3137"/>
    <w:rsid w:val="001B5555"/>
    <w:rsid w:val="001B59F9"/>
    <w:rsid w:val="001C269C"/>
    <w:rsid w:val="001C3225"/>
    <w:rsid w:val="001C5D40"/>
    <w:rsid w:val="001C667E"/>
    <w:rsid w:val="001C6A51"/>
    <w:rsid w:val="001C7AC0"/>
    <w:rsid w:val="001D04B5"/>
    <w:rsid w:val="001D2D74"/>
    <w:rsid w:val="001D3946"/>
    <w:rsid w:val="001D4196"/>
    <w:rsid w:val="001D4A83"/>
    <w:rsid w:val="001D671A"/>
    <w:rsid w:val="001D6B19"/>
    <w:rsid w:val="001D7AE9"/>
    <w:rsid w:val="001E261A"/>
    <w:rsid w:val="001E2D57"/>
    <w:rsid w:val="001E4691"/>
    <w:rsid w:val="001E4D80"/>
    <w:rsid w:val="001E6037"/>
    <w:rsid w:val="001E75FE"/>
    <w:rsid w:val="001F1A1F"/>
    <w:rsid w:val="001F2870"/>
    <w:rsid w:val="001F2D5C"/>
    <w:rsid w:val="001F602F"/>
    <w:rsid w:val="001F7400"/>
    <w:rsid w:val="002024A0"/>
    <w:rsid w:val="0020277E"/>
    <w:rsid w:val="00202DE6"/>
    <w:rsid w:val="0020465F"/>
    <w:rsid w:val="00206468"/>
    <w:rsid w:val="00210EEB"/>
    <w:rsid w:val="00212173"/>
    <w:rsid w:val="00212C8C"/>
    <w:rsid w:val="00214932"/>
    <w:rsid w:val="00214971"/>
    <w:rsid w:val="00220746"/>
    <w:rsid w:val="00222546"/>
    <w:rsid w:val="00223E1E"/>
    <w:rsid w:val="00225475"/>
    <w:rsid w:val="00226033"/>
    <w:rsid w:val="00226239"/>
    <w:rsid w:val="00226E1A"/>
    <w:rsid w:val="00227A4E"/>
    <w:rsid w:val="00227DB7"/>
    <w:rsid w:val="00236161"/>
    <w:rsid w:val="00236ECB"/>
    <w:rsid w:val="00240D47"/>
    <w:rsid w:val="00240DA1"/>
    <w:rsid w:val="0024345C"/>
    <w:rsid w:val="00243C78"/>
    <w:rsid w:val="002456F6"/>
    <w:rsid w:val="00245F3D"/>
    <w:rsid w:val="002478AE"/>
    <w:rsid w:val="00254406"/>
    <w:rsid w:val="002552C8"/>
    <w:rsid w:val="00257595"/>
    <w:rsid w:val="00257838"/>
    <w:rsid w:val="00257F48"/>
    <w:rsid w:val="002619E8"/>
    <w:rsid w:val="00262D2B"/>
    <w:rsid w:val="00263FF6"/>
    <w:rsid w:val="002655DE"/>
    <w:rsid w:val="00265F2D"/>
    <w:rsid w:val="00266AE9"/>
    <w:rsid w:val="00266BAB"/>
    <w:rsid w:val="0027439D"/>
    <w:rsid w:val="0027530D"/>
    <w:rsid w:val="00275B4B"/>
    <w:rsid w:val="00276004"/>
    <w:rsid w:val="00281BA1"/>
    <w:rsid w:val="00281F04"/>
    <w:rsid w:val="002826C7"/>
    <w:rsid w:val="00282A59"/>
    <w:rsid w:val="002852AC"/>
    <w:rsid w:val="002871E4"/>
    <w:rsid w:val="002911E7"/>
    <w:rsid w:val="0029379E"/>
    <w:rsid w:val="00294065"/>
    <w:rsid w:val="002943A9"/>
    <w:rsid w:val="0029486E"/>
    <w:rsid w:val="00295383"/>
    <w:rsid w:val="0029789C"/>
    <w:rsid w:val="00297B45"/>
    <w:rsid w:val="002A0887"/>
    <w:rsid w:val="002A19A2"/>
    <w:rsid w:val="002A1D84"/>
    <w:rsid w:val="002A6101"/>
    <w:rsid w:val="002A699E"/>
    <w:rsid w:val="002A6B45"/>
    <w:rsid w:val="002A6EED"/>
    <w:rsid w:val="002A7AE7"/>
    <w:rsid w:val="002B0A2D"/>
    <w:rsid w:val="002B2D65"/>
    <w:rsid w:val="002B3C2B"/>
    <w:rsid w:val="002C2FDC"/>
    <w:rsid w:val="002C5892"/>
    <w:rsid w:val="002C7D76"/>
    <w:rsid w:val="002C7EB6"/>
    <w:rsid w:val="002D3EDE"/>
    <w:rsid w:val="002E0C42"/>
    <w:rsid w:val="002E1A23"/>
    <w:rsid w:val="002E2DEF"/>
    <w:rsid w:val="002E33D2"/>
    <w:rsid w:val="002E4227"/>
    <w:rsid w:val="002E4494"/>
    <w:rsid w:val="002E5A08"/>
    <w:rsid w:val="002E61A5"/>
    <w:rsid w:val="002E6D24"/>
    <w:rsid w:val="002F2295"/>
    <w:rsid w:val="002F421D"/>
    <w:rsid w:val="002F76DA"/>
    <w:rsid w:val="00300487"/>
    <w:rsid w:val="003008A8"/>
    <w:rsid w:val="00302E07"/>
    <w:rsid w:val="003035FB"/>
    <w:rsid w:val="0030404E"/>
    <w:rsid w:val="00304D8B"/>
    <w:rsid w:val="003060B0"/>
    <w:rsid w:val="003078DC"/>
    <w:rsid w:val="00307F4C"/>
    <w:rsid w:val="003130A3"/>
    <w:rsid w:val="00313103"/>
    <w:rsid w:val="00313854"/>
    <w:rsid w:val="00314194"/>
    <w:rsid w:val="00316DAF"/>
    <w:rsid w:val="003219DC"/>
    <w:rsid w:val="003221AC"/>
    <w:rsid w:val="003223D4"/>
    <w:rsid w:val="0032273B"/>
    <w:rsid w:val="003234C5"/>
    <w:rsid w:val="003261FD"/>
    <w:rsid w:val="00327433"/>
    <w:rsid w:val="00327873"/>
    <w:rsid w:val="00332F33"/>
    <w:rsid w:val="003341A1"/>
    <w:rsid w:val="00335586"/>
    <w:rsid w:val="00337266"/>
    <w:rsid w:val="003375D1"/>
    <w:rsid w:val="00341698"/>
    <w:rsid w:val="003465FA"/>
    <w:rsid w:val="00353762"/>
    <w:rsid w:val="00354C94"/>
    <w:rsid w:val="00355313"/>
    <w:rsid w:val="00355C45"/>
    <w:rsid w:val="00360762"/>
    <w:rsid w:val="00362D06"/>
    <w:rsid w:val="00362F36"/>
    <w:rsid w:val="0036301B"/>
    <w:rsid w:val="003717DF"/>
    <w:rsid w:val="0037472F"/>
    <w:rsid w:val="00377160"/>
    <w:rsid w:val="00383770"/>
    <w:rsid w:val="00383AB8"/>
    <w:rsid w:val="00384C44"/>
    <w:rsid w:val="00384D88"/>
    <w:rsid w:val="0038593A"/>
    <w:rsid w:val="00385FC5"/>
    <w:rsid w:val="003864AB"/>
    <w:rsid w:val="003918F4"/>
    <w:rsid w:val="00392168"/>
    <w:rsid w:val="003951F5"/>
    <w:rsid w:val="0039545B"/>
    <w:rsid w:val="00395EC8"/>
    <w:rsid w:val="003965D0"/>
    <w:rsid w:val="003976A8"/>
    <w:rsid w:val="003976DD"/>
    <w:rsid w:val="003A51E6"/>
    <w:rsid w:val="003A5CA4"/>
    <w:rsid w:val="003A63BF"/>
    <w:rsid w:val="003B1355"/>
    <w:rsid w:val="003B3513"/>
    <w:rsid w:val="003B73AB"/>
    <w:rsid w:val="003C5A7D"/>
    <w:rsid w:val="003D2713"/>
    <w:rsid w:val="003D41FC"/>
    <w:rsid w:val="003D526B"/>
    <w:rsid w:val="003D6BD8"/>
    <w:rsid w:val="003D72BD"/>
    <w:rsid w:val="003E2730"/>
    <w:rsid w:val="003E36A0"/>
    <w:rsid w:val="003E5C1B"/>
    <w:rsid w:val="003E627C"/>
    <w:rsid w:val="003E66EE"/>
    <w:rsid w:val="003F04F4"/>
    <w:rsid w:val="003F1468"/>
    <w:rsid w:val="003F29FF"/>
    <w:rsid w:val="003F2B3A"/>
    <w:rsid w:val="003F39EE"/>
    <w:rsid w:val="003F41AA"/>
    <w:rsid w:val="004011B9"/>
    <w:rsid w:val="0040184D"/>
    <w:rsid w:val="00403886"/>
    <w:rsid w:val="00403B00"/>
    <w:rsid w:val="00404876"/>
    <w:rsid w:val="00405BE6"/>
    <w:rsid w:val="004078F6"/>
    <w:rsid w:val="00410961"/>
    <w:rsid w:val="00411C10"/>
    <w:rsid w:val="00412C6B"/>
    <w:rsid w:val="004136F1"/>
    <w:rsid w:val="004137F3"/>
    <w:rsid w:val="0041411A"/>
    <w:rsid w:val="0041440B"/>
    <w:rsid w:val="00416B4E"/>
    <w:rsid w:val="00416CD7"/>
    <w:rsid w:val="0041719C"/>
    <w:rsid w:val="00423808"/>
    <w:rsid w:val="00425069"/>
    <w:rsid w:val="00425514"/>
    <w:rsid w:val="00430347"/>
    <w:rsid w:val="00430C00"/>
    <w:rsid w:val="004314E5"/>
    <w:rsid w:val="00434078"/>
    <w:rsid w:val="00435334"/>
    <w:rsid w:val="00435942"/>
    <w:rsid w:val="004361C0"/>
    <w:rsid w:val="00436B30"/>
    <w:rsid w:val="00440125"/>
    <w:rsid w:val="00441C91"/>
    <w:rsid w:val="00442614"/>
    <w:rsid w:val="00445518"/>
    <w:rsid w:val="00446715"/>
    <w:rsid w:val="004475B5"/>
    <w:rsid w:val="0045122B"/>
    <w:rsid w:val="00451D64"/>
    <w:rsid w:val="0045278E"/>
    <w:rsid w:val="00452E5C"/>
    <w:rsid w:val="004551B1"/>
    <w:rsid w:val="004557FC"/>
    <w:rsid w:val="00455DF9"/>
    <w:rsid w:val="00457564"/>
    <w:rsid w:val="00461B26"/>
    <w:rsid w:val="00461FA8"/>
    <w:rsid w:val="0046481C"/>
    <w:rsid w:val="0046605D"/>
    <w:rsid w:val="00466A8E"/>
    <w:rsid w:val="00467012"/>
    <w:rsid w:val="0047051A"/>
    <w:rsid w:val="00470648"/>
    <w:rsid w:val="0047201F"/>
    <w:rsid w:val="00473108"/>
    <w:rsid w:val="004777DF"/>
    <w:rsid w:val="00477996"/>
    <w:rsid w:val="00480F03"/>
    <w:rsid w:val="004814CB"/>
    <w:rsid w:val="00481A69"/>
    <w:rsid w:val="00483F1B"/>
    <w:rsid w:val="00484B60"/>
    <w:rsid w:val="00485DAA"/>
    <w:rsid w:val="00485EE2"/>
    <w:rsid w:val="00492E97"/>
    <w:rsid w:val="004942AC"/>
    <w:rsid w:val="00495560"/>
    <w:rsid w:val="00495B4C"/>
    <w:rsid w:val="004967C3"/>
    <w:rsid w:val="00496BF4"/>
    <w:rsid w:val="00497CA5"/>
    <w:rsid w:val="004A0167"/>
    <w:rsid w:val="004A2EE1"/>
    <w:rsid w:val="004A3AFE"/>
    <w:rsid w:val="004A4F76"/>
    <w:rsid w:val="004A6ED4"/>
    <w:rsid w:val="004B011B"/>
    <w:rsid w:val="004B0729"/>
    <w:rsid w:val="004B1241"/>
    <w:rsid w:val="004B1CA2"/>
    <w:rsid w:val="004B217E"/>
    <w:rsid w:val="004B2EBE"/>
    <w:rsid w:val="004B4DB2"/>
    <w:rsid w:val="004B67A0"/>
    <w:rsid w:val="004B67B9"/>
    <w:rsid w:val="004C333F"/>
    <w:rsid w:val="004C386B"/>
    <w:rsid w:val="004D34BF"/>
    <w:rsid w:val="004D3D5B"/>
    <w:rsid w:val="004D3D84"/>
    <w:rsid w:val="004D4863"/>
    <w:rsid w:val="004D4FB5"/>
    <w:rsid w:val="004D5FC2"/>
    <w:rsid w:val="004E1CB2"/>
    <w:rsid w:val="004E27F6"/>
    <w:rsid w:val="004E63EE"/>
    <w:rsid w:val="004F0030"/>
    <w:rsid w:val="004F19FD"/>
    <w:rsid w:val="004F3ED3"/>
    <w:rsid w:val="004F7ADE"/>
    <w:rsid w:val="00502B67"/>
    <w:rsid w:val="00503180"/>
    <w:rsid w:val="00503717"/>
    <w:rsid w:val="005067E7"/>
    <w:rsid w:val="00506F62"/>
    <w:rsid w:val="005075BE"/>
    <w:rsid w:val="00511C34"/>
    <w:rsid w:val="005124D5"/>
    <w:rsid w:val="00514834"/>
    <w:rsid w:val="0051674D"/>
    <w:rsid w:val="00516F26"/>
    <w:rsid w:val="0052070C"/>
    <w:rsid w:val="005217DF"/>
    <w:rsid w:val="00521FF7"/>
    <w:rsid w:val="00534DF1"/>
    <w:rsid w:val="00541DE9"/>
    <w:rsid w:val="005426EE"/>
    <w:rsid w:val="00542C98"/>
    <w:rsid w:val="005448A8"/>
    <w:rsid w:val="00544D80"/>
    <w:rsid w:val="0054558E"/>
    <w:rsid w:val="005511C7"/>
    <w:rsid w:val="00553A81"/>
    <w:rsid w:val="00556BF9"/>
    <w:rsid w:val="005576BB"/>
    <w:rsid w:val="00560762"/>
    <w:rsid w:val="00562C98"/>
    <w:rsid w:val="005631CD"/>
    <w:rsid w:val="00563DDE"/>
    <w:rsid w:val="00564912"/>
    <w:rsid w:val="00565C54"/>
    <w:rsid w:val="00566164"/>
    <w:rsid w:val="005665AB"/>
    <w:rsid w:val="00570F47"/>
    <w:rsid w:val="00571B47"/>
    <w:rsid w:val="0057238F"/>
    <w:rsid w:val="00575C90"/>
    <w:rsid w:val="00575E1B"/>
    <w:rsid w:val="00576F5B"/>
    <w:rsid w:val="00580A0D"/>
    <w:rsid w:val="00580F3B"/>
    <w:rsid w:val="00582000"/>
    <w:rsid w:val="0058225F"/>
    <w:rsid w:val="00582FE9"/>
    <w:rsid w:val="0058367E"/>
    <w:rsid w:val="0058481A"/>
    <w:rsid w:val="005867A4"/>
    <w:rsid w:val="00590915"/>
    <w:rsid w:val="00590BD7"/>
    <w:rsid w:val="00591816"/>
    <w:rsid w:val="00592B22"/>
    <w:rsid w:val="00595E12"/>
    <w:rsid w:val="00597872"/>
    <w:rsid w:val="00597BBC"/>
    <w:rsid w:val="00597BF7"/>
    <w:rsid w:val="005A1351"/>
    <w:rsid w:val="005A1571"/>
    <w:rsid w:val="005A253B"/>
    <w:rsid w:val="005A2EC2"/>
    <w:rsid w:val="005A54D0"/>
    <w:rsid w:val="005B1044"/>
    <w:rsid w:val="005B2FD3"/>
    <w:rsid w:val="005B39E4"/>
    <w:rsid w:val="005B689C"/>
    <w:rsid w:val="005B79D2"/>
    <w:rsid w:val="005C4045"/>
    <w:rsid w:val="005C5459"/>
    <w:rsid w:val="005C5D51"/>
    <w:rsid w:val="005D2E9F"/>
    <w:rsid w:val="005D304C"/>
    <w:rsid w:val="005D6067"/>
    <w:rsid w:val="005E2C1F"/>
    <w:rsid w:val="005E5704"/>
    <w:rsid w:val="005F2FAF"/>
    <w:rsid w:val="005F3715"/>
    <w:rsid w:val="005F5237"/>
    <w:rsid w:val="005F6CE7"/>
    <w:rsid w:val="00602E8B"/>
    <w:rsid w:val="00603705"/>
    <w:rsid w:val="0060446B"/>
    <w:rsid w:val="00604BA6"/>
    <w:rsid w:val="00605162"/>
    <w:rsid w:val="00605884"/>
    <w:rsid w:val="006071D8"/>
    <w:rsid w:val="00607270"/>
    <w:rsid w:val="00610DC3"/>
    <w:rsid w:val="00613CA7"/>
    <w:rsid w:val="00617BD2"/>
    <w:rsid w:val="006210AC"/>
    <w:rsid w:val="00622D39"/>
    <w:rsid w:val="0062465B"/>
    <w:rsid w:val="00625B49"/>
    <w:rsid w:val="00626310"/>
    <w:rsid w:val="00626AE1"/>
    <w:rsid w:val="00626D44"/>
    <w:rsid w:val="006308F7"/>
    <w:rsid w:val="0063196D"/>
    <w:rsid w:val="0063249A"/>
    <w:rsid w:val="00634FB0"/>
    <w:rsid w:val="00635CF5"/>
    <w:rsid w:val="00637452"/>
    <w:rsid w:val="0064276B"/>
    <w:rsid w:val="006468BD"/>
    <w:rsid w:val="00650325"/>
    <w:rsid w:val="00651959"/>
    <w:rsid w:val="00653ED1"/>
    <w:rsid w:val="00654B44"/>
    <w:rsid w:val="00660E88"/>
    <w:rsid w:val="006639D9"/>
    <w:rsid w:val="00667336"/>
    <w:rsid w:val="00667DDD"/>
    <w:rsid w:val="00672353"/>
    <w:rsid w:val="00672B79"/>
    <w:rsid w:val="006735ED"/>
    <w:rsid w:val="006738D8"/>
    <w:rsid w:val="00676F9C"/>
    <w:rsid w:val="00680996"/>
    <w:rsid w:val="00681D05"/>
    <w:rsid w:val="00683AF9"/>
    <w:rsid w:val="006851B9"/>
    <w:rsid w:val="006A0937"/>
    <w:rsid w:val="006A43AB"/>
    <w:rsid w:val="006A7295"/>
    <w:rsid w:val="006A73FA"/>
    <w:rsid w:val="006B1852"/>
    <w:rsid w:val="006B1BEE"/>
    <w:rsid w:val="006B2B67"/>
    <w:rsid w:val="006B5749"/>
    <w:rsid w:val="006B5791"/>
    <w:rsid w:val="006B7BD2"/>
    <w:rsid w:val="006C3A2E"/>
    <w:rsid w:val="006C7101"/>
    <w:rsid w:val="006D0F55"/>
    <w:rsid w:val="006D130B"/>
    <w:rsid w:val="006D490D"/>
    <w:rsid w:val="006D535C"/>
    <w:rsid w:val="006D5EAA"/>
    <w:rsid w:val="006E305D"/>
    <w:rsid w:val="006E45EE"/>
    <w:rsid w:val="006E588C"/>
    <w:rsid w:val="006E5EE3"/>
    <w:rsid w:val="006E6D22"/>
    <w:rsid w:val="006E6FE1"/>
    <w:rsid w:val="006F2EBC"/>
    <w:rsid w:val="006F45F1"/>
    <w:rsid w:val="006F7581"/>
    <w:rsid w:val="00700A15"/>
    <w:rsid w:val="007017A4"/>
    <w:rsid w:val="0070232A"/>
    <w:rsid w:val="00706563"/>
    <w:rsid w:val="0071254B"/>
    <w:rsid w:val="007131E1"/>
    <w:rsid w:val="00713F9B"/>
    <w:rsid w:val="00715372"/>
    <w:rsid w:val="0072059A"/>
    <w:rsid w:val="00721CD7"/>
    <w:rsid w:val="00723B99"/>
    <w:rsid w:val="007240EE"/>
    <w:rsid w:val="007243B0"/>
    <w:rsid w:val="00724706"/>
    <w:rsid w:val="0072671D"/>
    <w:rsid w:val="00731712"/>
    <w:rsid w:val="0073616F"/>
    <w:rsid w:val="00737707"/>
    <w:rsid w:val="00741A2F"/>
    <w:rsid w:val="00743EFB"/>
    <w:rsid w:val="007475A0"/>
    <w:rsid w:val="007513C2"/>
    <w:rsid w:val="00752868"/>
    <w:rsid w:val="007537E5"/>
    <w:rsid w:val="00755007"/>
    <w:rsid w:val="00755A5E"/>
    <w:rsid w:val="00756DE2"/>
    <w:rsid w:val="007575D5"/>
    <w:rsid w:val="00760DAC"/>
    <w:rsid w:val="00761663"/>
    <w:rsid w:val="00763CBE"/>
    <w:rsid w:val="00765AAA"/>
    <w:rsid w:val="00766BAF"/>
    <w:rsid w:val="00767CEA"/>
    <w:rsid w:val="007743F9"/>
    <w:rsid w:val="00774676"/>
    <w:rsid w:val="00774F59"/>
    <w:rsid w:val="00774FA1"/>
    <w:rsid w:val="0077774B"/>
    <w:rsid w:val="0078012F"/>
    <w:rsid w:val="00782070"/>
    <w:rsid w:val="007825F8"/>
    <w:rsid w:val="00783C10"/>
    <w:rsid w:val="00787497"/>
    <w:rsid w:val="00790266"/>
    <w:rsid w:val="00790CF5"/>
    <w:rsid w:val="00794755"/>
    <w:rsid w:val="00794780"/>
    <w:rsid w:val="00795090"/>
    <w:rsid w:val="007963C8"/>
    <w:rsid w:val="0079727B"/>
    <w:rsid w:val="007A0659"/>
    <w:rsid w:val="007A5630"/>
    <w:rsid w:val="007B0468"/>
    <w:rsid w:val="007B1544"/>
    <w:rsid w:val="007B34C9"/>
    <w:rsid w:val="007B7180"/>
    <w:rsid w:val="007C16D9"/>
    <w:rsid w:val="007C4B7D"/>
    <w:rsid w:val="007C59A0"/>
    <w:rsid w:val="007C6742"/>
    <w:rsid w:val="007D16D0"/>
    <w:rsid w:val="007D3CA0"/>
    <w:rsid w:val="007D44F9"/>
    <w:rsid w:val="007D66DF"/>
    <w:rsid w:val="007D7E5F"/>
    <w:rsid w:val="007E2B98"/>
    <w:rsid w:val="007E34A2"/>
    <w:rsid w:val="007E35F7"/>
    <w:rsid w:val="007E5A98"/>
    <w:rsid w:val="007F02EF"/>
    <w:rsid w:val="007F0695"/>
    <w:rsid w:val="007F0CFC"/>
    <w:rsid w:val="007F10DD"/>
    <w:rsid w:val="007F177E"/>
    <w:rsid w:val="007F1D4A"/>
    <w:rsid w:val="007F1DA5"/>
    <w:rsid w:val="007F3759"/>
    <w:rsid w:val="007F57F8"/>
    <w:rsid w:val="008004D5"/>
    <w:rsid w:val="00801FC5"/>
    <w:rsid w:val="008025F2"/>
    <w:rsid w:val="00804823"/>
    <w:rsid w:val="00805145"/>
    <w:rsid w:val="00807E8C"/>
    <w:rsid w:val="00811664"/>
    <w:rsid w:val="0081321E"/>
    <w:rsid w:val="00816C95"/>
    <w:rsid w:val="00817972"/>
    <w:rsid w:val="00822F20"/>
    <w:rsid w:val="00823076"/>
    <w:rsid w:val="00823280"/>
    <w:rsid w:val="00823375"/>
    <w:rsid w:val="00825381"/>
    <w:rsid w:val="00831BA2"/>
    <w:rsid w:val="008323D1"/>
    <w:rsid w:val="00832AC0"/>
    <w:rsid w:val="008336FF"/>
    <w:rsid w:val="00833BEA"/>
    <w:rsid w:val="008360F2"/>
    <w:rsid w:val="008367B2"/>
    <w:rsid w:val="00840EEE"/>
    <w:rsid w:val="00841529"/>
    <w:rsid w:val="00844B92"/>
    <w:rsid w:val="00845B01"/>
    <w:rsid w:val="008479FA"/>
    <w:rsid w:val="008534C6"/>
    <w:rsid w:val="0085446E"/>
    <w:rsid w:val="00857559"/>
    <w:rsid w:val="008617AC"/>
    <w:rsid w:val="008635E3"/>
    <w:rsid w:val="00865192"/>
    <w:rsid w:val="008652BC"/>
    <w:rsid w:val="0087177C"/>
    <w:rsid w:val="00871BA0"/>
    <w:rsid w:val="00872477"/>
    <w:rsid w:val="00872D09"/>
    <w:rsid w:val="00876EF7"/>
    <w:rsid w:val="00882984"/>
    <w:rsid w:val="0088429D"/>
    <w:rsid w:val="0088551B"/>
    <w:rsid w:val="00887F4C"/>
    <w:rsid w:val="00890A62"/>
    <w:rsid w:val="008926AA"/>
    <w:rsid w:val="00892BA8"/>
    <w:rsid w:val="00896743"/>
    <w:rsid w:val="00897093"/>
    <w:rsid w:val="008A0BFC"/>
    <w:rsid w:val="008A320E"/>
    <w:rsid w:val="008A50AA"/>
    <w:rsid w:val="008A6158"/>
    <w:rsid w:val="008B0CF4"/>
    <w:rsid w:val="008B1838"/>
    <w:rsid w:val="008B1E60"/>
    <w:rsid w:val="008B2236"/>
    <w:rsid w:val="008B2890"/>
    <w:rsid w:val="008B2896"/>
    <w:rsid w:val="008B2F73"/>
    <w:rsid w:val="008B3089"/>
    <w:rsid w:val="008B32CE"/>
    <w:rsid w:val="008B5620"/>
    <w:rsid w:val="008C49CA"/>
    <w:rsid w:val="008C51C7"/>
    <w:rsid w:val="008C63ED"/>
    <w:rsid w:val="008D00A8"/>
    <w:rsid w:val="008D08A2"/>
    <w:rsid w:val="008D1519"/>
    <w:rsid w:val="008D3EB0"/>
    <w:rsid w:val="008D57CC"/>
    <w:rsid w:val="008D6E02"/>
    <w:rsid w:val="008E1351"/>
    <w:rsid w:val="008E153D"/>
    <w:rsid w:val="008E1AE5"/>
    <w:rsid w:val="008E47A2"/>
    <w:rsid w:val="008E48C8"/>
    <w:rsid w:val="008E4B94"/>
    <w:rsid w:val="008E5394"/>
    <w:rsid w:val="008E67E5"/>
    <w:rsid w:val="008F0FAF"/>
    <w:rsid w:val="008F304D"/>
    <w:rsid w:val="008F34DA"/>
    <w:rsid w:val="008F491B"/>
    <w:rsid w:val="008F4B07"/>
    <w:rsid w:val="008F561D"/>
    <w:rsid w:val="008F77F6"/>
    <w:rsid w:val="009016F0"/>
    <w:rsid w:val="00904CD6"/>
    <w:rsid w:val="00907436"/>
    <w:rsid w:val="009079C8"/>
    <w:rsid w:val="0091233D"/>
    <w:rsid w:val="00912A3D"/>
    <w:rsid w:val="00912F75"/>
    <w:rsid w:val="009149E1"/>
    <w:rsid w:val="00915627"/>
    <w:rsid w:val="00921B8A"/>
    <w:rsid w:val="009242EF"/>
    <w:rsid w:val="00924535"/>
    <w:rsid w:val="00925478"/>
    <w:rsid w:val="00930943"/>
    <w:rsid w:val="00935B07"/>
    <w:rsid w:val="00936838"/>
    <w:rsid w:val="009409D8"/>
    <w:rsid w:val="00947BFF"/>
    <w:rsid w:val="009503A0"/>
    <w:rsid w:val="00952614"/>
    <w:rsid w:val="00953094"/>
    <w:rsid w:val="00960D23"/>
    <w:rsid w:val="009670FD"/>
    <w:rsid w:val="00970917"/>
    <w:rsid w:val="0097459D"/>
    <w:rsid w:val="00975C89"/>
    <w:rsid w:val="0098017B"/>
    <w:rsid w:val="00984A0A"/>
    <w:rsid w:val="00984B2B"/>
    <w:rsid w:val="009865CC"/>
    <w:rsid w:val="00993AE7"/>
    <w:rsid w:val="0099571F"/>
    <w:rsid w:val="00995A16"/>
    <w:rsid w:val="0099612E"/>
    <w:rsid w:val="00996F64"/>
    <w:rsid w:val="009A10AE"/>
    <w:rsid w:val="009A7EFE"/>
    <w:rsid w:val="009B030E"/>
    <w:rsid w:val="009B1A77"/>
    <w:rsid w:val="009C04CF"/>
    <w:rsid w:val="009C4160"/>
    <w:rsid w:val="009C48F7"/>
    <w:rsid w:val="009C5059"/>
    <w:rsid w:val="009D073C"/>
    <w:rsid w:val="009D6E38"/>
    <w:rsid w:val="009D77C8"/>
    <w:rsid w:val="009D7ECE"/>
    <w:rsid w:val="009E1453"/>
    <w:rsid w:val="009E2D0A"/>
    <w:rsid w:val="009E342E"/>
    <w:rsid w:val="009E4C80"/>
    <w:rsid w:val="009E4E93"/>
    <w:rsid w:val="009E4F74"/>
    <w:rsid w:val="009E5766"/>
    <w:rsid w:val="009F03BD"/>
    <w:rsid w:val="009F05F3"/>
    <w:rsid w:val="009F05F6"/>
    <w:rsid w:val="009F07A5"/>
    <w:rsid w:val="009F0B0D"/>
    <w:rsid w:val="009F2C69"/>
    <w:rsid w:val="009F3B62"/>
    <w:rsid w:val="009F7EDB"/>
    <w:rsid w:val="00A00250"/>
    <w:rsid w:val="00A01746"/>
    <w:rsid w:val="00A0272D"/>
    <w:rsid w:val="00A03E46"/>
    <w:rsid w:val="00A14755"/>
    <w:rsid w:val="00A14B80"/>
    <w:rsid w:val="00A16415"/>
    <w:rsid w:val="00A1736E"/>
    <w:rsid w:val="00A2198C"/>
    <w:rsid w:val="00A226F9"/>
    <w:rsid w:val="00A2412F"/>
    <w:rsid w:val="00A2612B"/>
    <w:rsid w:val="00A34682"/>
    <w:rsid w:val="00A41062"/>
    <w:rsid w:val="00A4242B"/>
    <w:rsid w:val="00A42672"/>
    <w:rsid w:val="00A43DD5"/>
    <w:rsid w:val="00A44B8B"/>
    <w:rsid w:val="00A47423"/>
    <w:rsid w:val="00A53E80"/>
    <w:rsid w:val="00A53E9C"/>
    <w:rsid w:val="00A565E9"/>
    <w:rsid w:val="00A578B0"/>
    <w:rsid w:val="00A61D7B"/>
    <w:rsid w:val="00A62298"/>
    <w:rsid w:val="00A6395A"/>
    <w:rsid w:val="00A6562F"/>
    <w:rsid w:val="00A65C6E"/>
    <w:rsid w:val="00A67AAA"/>
    <w:rsid w:val="00A70A19"/>
    <w:rsid w:val="00A728E5"/>
    <w:rsid w:val="00A73387"/>
    <w:rsid w:val="00A73773"/>
    <w:rsid w:val="00A77D06"/>
    <w:rsid w:val="00A80355"/>
    <w:rsid w:val="00A8066C"/>
    <w:rsid w:val="00A822AE"/>
    <w:rsid w:val="00A84183"/>
    <w:rsid w:val="00A84481"/>
    <w:rsid w:val="00A85866"/>
    <w:rsid w:val="00A90576"/>
    <w:rsid w:val="00A905C2"/>
    <w:rsid w:val="00A92419"/>
    <w:rsid w:val="00A9312C"/>
    <w:rsid w:val="00A93B5E"/>
    <w:rsid w:val="00A949BA"/>
    <w:rsid w:val="00A97EAB"/>
    <w:rsid w:val="00AA244D"/>
    <w:rsid w:val="00AA794F"/>
    <w:rsid w:val="00AA7CBB"/>
    <w:rsid w:val="00AB6290"/>
    <w:rsid w:val="00AC0997"/>
    <w:rsid w:val="00AC1F19"/>
    <w:rsid w:val="00AC240E"/>
    <w:rsid w:val="00AC2B6C"/>
    <w:rsid w:val="00AC61E4"/>
    <w:rsid w:val="00AD02D8"/>
    <w:rsid w:val="00AD036D"/>
    <w:rsid w:val="00AD3578"/>
    <w:rsid w:val="00AD63A0"/>
    <w:rsid w:val="00AD6C3D"/>
    <w:rsid w:val="00AE0E5D"/>
    <w:rsid w:val="00AE1A52"/>
    <w:rsid w:val="00AE296B"/>
    <w:rsid w:val="00AE2F87"/>
    <w:rsid w:val="00AE36A1"/>
    <w:rsid w:val="00AE41EC"/>
    <w:rsid w:val="00AE67AF"/>
    <w:rsid w:val="00AF1094"/>
    <w:rsid w:val="00AF1C1C"/>
    <w:rsid w:val="00AF45A1"/>
    <w:rsid w:val="00AF5E84"/>
    <w:rsid w:val="00AF6439"/>
    <w:rsid w:val="00AF76AB"/>
    <w:rsid w:val="00B0020E"/>
    <w:rsid w:val="00B004C9"/>
    <w:rsid w:val="00B02D71"/>
    <w:rsid w:val="00B04EBB"/>
    <w:rsid w:val="00B07338"/>
    <w:rsid w:val="00B14A7C"/>
    <w:rsid w:val="00B21246"/>
    <w:rsid w:val="00B2188E"/>
    <w:rsid w:val="00B22BC9"/>
    <w:rsid w:val="00B25CD1"/>
    <w:rsid w:val="00B27506"/>
    <w:rsid w:val="00B276C1"/>
    <w:rsid w:val="00B27DF1"/>
    <w:rsid w:val="00B31CEC"/>
    <w:rsid w:val="00B3214C"/>
    <w:rsid w:val="00B325F8"/>
    <w:rsid w:val="00B35B90"/>
    <w:rsid w:val="00B35BDC"/>
    <w:rsid w:val="00B40724"/>
    <w:rsid w:val="00B42474"/>
    <w:rsid w:val="00B4261B"/>
    <w:rsid w:val="00B42EB8"/>
    <w:rsid w:val="00B474B9"/>
    <w:rsid w:val="00B50FA6"/>
    <w:rsid w:val="00B54BAF"/>
    <w:rsid w:val="00B54CC8"/>
    <w:rsid w:val="00B57807"/>
    <w:rsid w:val="00B57E88"/>
    <w:rsid w:val="00B613AA"/>
    <w:rsid w:val="00B63275"/>
    <w:rsid w:val="00B63A0D"/>
    <w:rsid w:val="00B63F64"/>
    <w:rsid w:val="00B73E66"/>
    <w:rsid w:val="00B74E4D"/>
    <w:rsid w:val="00B8032D"/>
    <w:rsid w:val="00B81385"/>
    <w:rsid w:val="00B831AB"/>
    <w:rsid w:val="00B846CE"/>
    <w:rsid w:val="00B847E5"/>
    <w:rsid w:val="00B92CC9"/>
    <w:rsid w:val="00B934D8"/>
    <w:rsid w:val="00B93DBE"/>
    <w:rsid w:val="00B9439A"/>
    <w:rsid w:val="00B9548F"/>
    <w:rsid w:val="00B95C4A"/>
    <w:rsid w:val="00B969D6"/>
    <w:rsid w:val="00B9708C"/>
    <w:rsid w:val="00B97470"/>
    <w:rsid w:val="00BA2ADF"/>
    <w:rsid w:val="00BA3CB7"/>
    <w:rsid w:val="00BA4D69"/>
    <w:rsid w:val="00BA6F0E"/>
    <w:rsid w:val="00BA7116"/>
    <w:rsid w:val="00BB1CE8"/>
    <w:rsid w:val="00BB270C"/>
    <w:rsid w:val="00BB383A"/>
    <w:rsid w:val="00BB5147"/>
    <w:rsid w:val="00BB6058"/>
    <w:rsid w:val="00BB6C45"/>
    <w:rsid w:val="00BB7D67"/>
    <w:rsid w:val="00BC0D30"/>
    <w:rsid w:val="00BC1DDF"/>
    <w:rsid w:val="00BC432A"/>
    <w:rsid w:val="00BC52FF"/>
    <w:rsid w:val="00BC548F"/>
    <w:rsid w:val="00BC7D6D"/>
    <w:rsid w:val="00BD0502"/>
    <w:rsid w:val="00BD1EEA"/>
    <w:rsid w:val="00BD37F2"/>
    <w:rsid w:val="00BD540F"/>
    <w:rsid w:val="00BD6A9A"/>
    <w:rsid w:val="00BD779C"/>
    <w:rsid w:val="00BE36FD"/>
    <w:rsid w:val="00BE4870"/>
    <w:rsid w:val="00BE517D"/>
    <w:rsid w:val="00BE5AD1"/>
    <w:rsid w:val="00BF2BE1"/>
    <w:rsid w:val="00BF3249"/>
    <w:rsid w:val="00BF44D0"/>
    <w:rsid w:val="00BF4617"/>
    <w:rsid w:val="00BF5000"/>
    <w:rsid w:val="00BF5091"/>
    <w:rsid w:val="00BF56F4"/>
    <w:rsid w:val="00BF6B8C"/>
    <w:rsid w:val="00BF6BC6"/>
    <w:rsid w:val="00C00111"/>
    <w:rsid w:val="00C00E0F"/>
    <w:rsid w:val="00C0357D"/>
    <w:rsid w:val="00C03C6D"/>
    <w:rsid w:val="00C04299"/>
    <w:rsid w:val="00C04824"/>
    <w:rsid w:val="00C04967"/>
    <w:rsid w:val="00C05520"/>
    <w:rsid w:val="00C05A39"/>
    <w:rsid w:val="00C077B2"/>
    <w:rsid w:val="00C1181C"/>
    <w:rsid w:val="00C2011F"/>
    <w:rsid w:val="00C20CE5"/>
    <w:rsid w:val="00C2120B"/>
    <w:rsid w:val="00C24B45"/>
    <w:rsid w:val="00C31377"/>
    <w:rsid w:val="00C32476"/>
    <w:rsid w:val="00C32A66"/>
    <w:rsid w:val="00C36EEF"/>
    <w:rsid w:val="00C37339"/>
    <w:rsid w:val="00C37F91"/>
    <w:rsid w:val="00C42DC8"/>
    <w:rsid w:val="00C434D1"/>
    <w:rsid w:val="00C43DB5"/>
    <w:rsid w:val="00C50E66"/>
    <w:rsid w:val="00C50F68"/>
    <w:rsid w:val="00C511E8"/>
    <w:rsid w:val="00C520DB"/>
    <w:rsid w:val="00C613BC"/>
    <w:rsid w:val="00C624EC"/>
    <w:rsid w:val="00C66EBF"/>
    <w:rsid w:val="00C66EC6"/>
    <w:rsid w:val="00C670B8"/>
    <w:rsid w:val="00C67DD1"/>
    <w:rsid w:val="00C705AD"/>
    <w:rsid w:val="00C71C9E"/>
    <w:rsid w:val="00C71F9F"/>
    <w:rsid w:val="00C72DBE"/>
    <w:rsid w:val="00C76DE3"/>
    <w:rsid w:val="00C77360"/>
    <w:rsid w:val="00C872E6"/>
    <w:rsid w:val="00C87F78"/>
    <w:rsid w:val="00C908C4"/>
    <w:rsid w:val="00C91BD9"/>
    <w:rsid w:val="00C91D04"/>
    <w:rsid w:val="00C929E4"/>
    <w:rsid w:val="00C9365E"/>
    <w:rsid w:val="00C936B7"/>
    <w:rsid w:val="00C93C62"/>
    <w:rsid w:val="00C963CC"/>
    <w:rsid w:val="00C96DEE"/>
    <w:rsid w:val="00C97819"/>
    <w:rsid w:val="00CA04A1"/>
    <w:rsid w:val="00CA0A6A"/>
    <w:rsid w:val="00CA41FC"/>
    <w:rsid w:val="00CA5674"/>
    <w:rsid w:val="00CA6018"/>
    <w:rsid w:val="00CA64C5"/>
    <w:rsid w:val="00CA664D"/>
    <w:rsid w:val="00CA7AFC"/>
    <w:rsid w:val="00CB0C70"/>
    <w:rsid w:val="00CB3616"/>
    <w:rsid w:val="00CB3800"/>
    <w:rsid w:val="00CB7B4C"/>
    <w:rsid w:val="00CC1735"/>
    <w:rsid w:val="00CC2148"/>
    <w:rsid w:val="00CC2651"/>
    <w:rsid w:val="00CC3320"/>
    <w:rsid w:val="00CC3337"/>
    <w:rsid w:val="00CC4E88"/>
    <w:rsid w:val="00CC5A55"/>
    <w:rsid w:val="00CC6109"/>
    <w:rsid w:val="00CD0946"/>
    <w:rsid w:val="00CD2239"/>
    <w:rsid w:val="00CD5F0B"/>
    <w:rsid w:val="00CD630F"/>
    <w:rsid w:val="00CD79EF"/>
    <w:rsid w:val="00CE1061"/>
    <w:rsid w:val="00CE20E6"/>
    <w:rsid w:val="00CE2620"/>
    <w:rsid w:val="00CE302D"/>
    <w:rsid w:val="00CE6C7C"/>
    <w:rsid w:val="00CE76E2"/>
    <w:rsid w:val="00CF0B29"/>
    <w:rsid w:val="00CF55AA"/>
    <w:rsid w:val="00CF5A12"/>
    <w:rsid w:val="00D02C5B"/>
    <w:rsid w:val="00D0490F"/>
    <w:rsid w:val="00D04EAD"/>
    <w:rsid w:val="00D0723E"/>
    <w:rsid w:val="00D11CDC"/>
    <w:rsid w:val="00D12268"/>
    <w:rsid w:val="00D13B7B"/>
    <w:rsid w:val="00D1580C"/>
    <w:rsid w:val="00D167AA"/>
    <w:rsid w:val="00D17F67"/>
    <w:rsid w:val="00D21004"/>
    <w:rsid w:val="00D218AB"/>
    <w:rsid w:val="00D23910"/>
    <w:rsid w:val="00D2690B"/>
    <w:rsid w:val="00D2700A"/>
    <w:rsid w:val="00D30ED3"/>
    <w:rsid w:val="00D32050"/>
    <w:rsid w:val="00D336CB"/>
    <w:rsid w:val="00D36C25"/>
    <w:rsid w:val="00D41511"/>
    <w:rsid w:val="00D41D7E"/>
    <w:rsid w:val="00D44607"/>
    <w:rsid w:val="00D4529E"/>
    <w:rsid w:val="00D47C7D"/>
    <w:rsid w:val="00D500D6"/>
    <w:rsid w:val="00D50BE8"/>
    <w:rsid w:val="00D516C3"/>
    <w:rsid w:val="00D53405"/>
    <w:rsid w:val="00D55438"/>
    <w:rsid w:val="00D55A53"/>
    <w:rsid w:val="00D56A54"/>
    <w:rsid w:val="00D62125"/>
    <w:rsid w:val="00D63717"/>
    <w:rsid w:val="00D64BBF"/>
    <w:rsid w:val="00D66A04"/>
    <w:rsid w:val="00D67674"/>
    <w:rsid w:val="00D70CDA"/>
    <w:rsid w:val="00D72380"/>
    <w:rsid w:val="00D73E81"/>
    <w:rsid w:val="00D76B26"/>
    <w:rsid w:val="00D77F4F"/>
    <w:rsid w:val="00D8067C"/>
    <w:rsid w:val="00D8096E"/>
    <w:rsid w:val="00D838EF"/>
    <w:rsid w:val="00D83A63"/>
    <w:rsid w:val="00D847BD"/>
    <w:rsid w:val="00D85219"/>
    <w:rsid w:val="00D87872"/>
    <w:rsid w:val="00D91E37"/>
    <w:rsid w:val="00D924A9"/>
    <w:rsid w:val="00D93785"/>
    <w:rsid w:val="00D938CF"/>
    <w:rsid w:val="00D93C0F"/>
    <w:rsid w:val="00D94220"/>
    <w:rsid w:val="00D94A96"/>
    <w:rsid w:val="00D96BE6"/>
    <w:rsid w:val="00D97262"/>
    <w:rsid w:val="00DA141D"/>
    <w:rsid w:val="00DA49CC"/>
    <w:rsid w:val="00DA503C"/>
    <w:rsid w:val="00DA6FFD"/>
    <w:rsid w:val="00DA7CAA"/>
    <w:rsid w:val="00DA7DD6"/>
    <w:rsid w:val="00DA7E64"/>
    <w:rsid w:val="00DB0B53"/>
    <w:rsid w:val="00DB108F"/>
    <w:rsid w:val="00DB2C9B"/>
    <w:rsid w:val="00DB37C6"/>
    <w:rsid w:val="00DB5782"/>
    <w:rsid w:val="00DC4877"/>
    <w:rsid w:val="00DC537B"/>
    <w:rsid w:val="00DC56A9"/>
    <w:rsid w:val="00DD01D9"/>
    <w:rsid w:val="00DD04C7"/>
    <w:rsid w:val="00DD09D2"/>
    <w:rsid w:val="00DD0DAA"/>
    <w:rsid w:val="00DD148D"/>
    <w:rsid w:val="00DD14FA"/>
    <w:rsid w:val="00DD6E69"/>
    <w:rsid w:val="00DD770D"/>
    <w:rsid w:val="00DD7F41"/>
    <w:rsid w:val="00DE378C"/>
    <w:rsid w:val="00DE3E17"/>
    <w:rsid w:val="00DE3EAA"/>
    <w:rsid w:val="00DE4B21"/>
    <w:rsid w:val="00DE5D38"/>
    <w:rsid w:val="00DE6F41"/>
    <w:rsid w:val="00DF5CFE"/>
    <w:rsid w:val="00DF5DCE"/>
    <w:rsid w:val="00E0088E"/>
    <w:rsid w:val="00E00DA8"/>
    <w:rsid w:val="00E01082"/>
    <w:rsid w:val="00E019D2"/>
    <w:rsid w:val="00E03004"/>
    <w:rsid w:val="00E033E1"/>
    <w:rsid w:val="00E05AE3"/>
    <w:rsid w:val="00E067AD"/>
    <w:rsid w:val="00E12122"/>
    <w:rsid w:val="00E12698"/>
    <w:rsid w:val="00E13559"/>
    <w:rsid w:val="00E14320"/>
    <w:rsid w:val="00E15FCB"/>
    <w:rsid w:val="00E174C6"/>
    <w:rsid w:val="00E208EB"/>
    <w:rsid w:val="00E21103"/>
    <w:rsid w:val="00E22959"/>
    <w:rsid w:val="00E243CD"/>
    <w:rsid w:val="00E25087"/>
    <w:rsid w:val="00E2627D"/>
    <w:rsid w:val="00E30232"/>
    <w:rsid w:val="00E3099A"/>
    <w:rsid w:val="00E36BCD"/>
    <w:rsid w:val="00E37922"/>
    <w:rsid w:val="00E37A70"/>
    <w:rsid w:val="00E37EAE"/>
    <w:rsid w:val="00E41268"/>
    <w:rsid w:val="00E42C60"/>
    <w:rsid w:val="00E441C3"/>
    <w:rsid w:val="00E450F0"/>
    <w:rsid w:val="00E52F15"/>
    <w:rsid w:val="00E54AB6"/>
    <w:rsid w:val="00E54E82"/>
    <w:rsid w:val="00E552CE"/>
    <w:rsid w:val="00E57B9E"/>
    <w:rsid w:val="00E62896"/>
    <w:rsid w:val="00E65EFE"/>
    <w:rsid w:val="00E70B87"/>
    <w:rsid w:val="00E72048"/>
    <w:rsid w:val="00E721FE"/>
    <w:rsid w:val="00E7305C"/>
    <w:rsid w:val="00E73847"/>
    <w:rsid w:val="00E73977"/>
    <w:rsid w:val="00E74FA2"/>
    <w:rsid w:val="00E75277"/>
    <w:rsid w:val="00E76C05"/>
    <w:rsid w:val="00E77D8D"/>
    <w:rsid w:val="00E80538"/>
    <w:rsid w:val="00E80AD8"/>
    <w:rsid w:val="00E8403B"/>
    <w:rsid w:val="00E90CD4"/>
    <w:rsid w:val="00E90EE0"/>
    <w:rsid w:val="00E92275"/>
    <w:rsid w:val="00E92374"/>
    <w:rsid w:val="00E92556"/>
    <w:rsid w:val="00E92AD6"/>
    <w:rsid w:val="00E92E7D"/>
    <w:rsid w:val="00E943DA"/>
    <w:rsid w:val="00E94A92"/>
    <w:rsid w:val="00E95604"/>
    <w:rsid w:val="00E9743B"/>
    <w:rsid w:val="00E97B34"/>
    <w:rsid w:val="00EA0244"/>
    <w:rsid w:val="00EA0F98"/>
    <w:rsid w:val="00EA1726"/>
    <w:rsid w:val="00EA2A85"/>
    <w:rsid w:val="00EA2CF3"/>
    <w:rsid w:val="00EA486C"/>
    <w:rsid w:val="00EA6728"/>
    <w:rsid w:val="00EA6FF0"/>
    <w:rsid w:val="00EB077C"/>
    <w:rsid w:val="00EB3807"/>
    <w:rsid w:val="00EB3856"/>
    <w:rsid w:val="00EB3EFF"/>
    <w:rsid w:val="00EC0C13"/>
    <w:rsid w:val="00EC1235"/>
    <w:rsid w:val="00EC29A6"/>
    <w:rsid w:val="00EC529C"/>
    <w:rsid w:val="00EC75D1"/>
    <w:rsid w:val="00EC7AA7"/>
    <w:rsid w:val="00ED0C6C"/>
    <w:rsid w:val="00ED22DB"/>
    <w:rsid w:val="00ED29AA"/>
    <w:rsid w:val="00ED642D"/>
    <w:rsid w:val="00ED6C3B"/>
    <w:rsid w:val="00ED7B3C"/>
    <w:rsid w:val="00EE0A43"/>
    <w:rsid w:val="00EE2C2A"/>
    <w:rsid w:val="00EE2F95"/>
    <w:rsid w:val="00EE5524"/>
    <w:rsid w:val="00EE6FDE"/>
    <w:rsid w:val="00EF078D"/>
    <w:rsid w:val="00EF0C40"/>
    <w:rsid w:val="00EF49B7"/>
    <w:rsid w:val="00EF5796"/>
    <w:rsid w:val="00EF5C15"/>
    <w:rsid w:val="00EF6EBF"/>
    <w:rsid w:val="00F01237"/>
    <w:rsid w:val="00F012B2"/>
    <w:rsid w:val="00F0237A"/>
    <w:rsid w:val="00F03BFA"/>
    <w:rsid w:val="00F03E4B"/>
    <w:rsid w:val="00F05B99"/>
    <w:rsid w:val="00F05FF9"/>
    <w:rsid w:val="00F07995"/>
    <w:rsid w:val="00F10702"/>
    <w:rsid w:val="00F126F6"/>
    <w:rsid w:val="00F13B7D"/>
    <w:rsid w:val="00F16DD6"/>
    <w:rsid w:val="00F21512"/>
    <w:rsid w:val="00F23857"/>
    <w:rsid w:val="00F24069"/>
    <w:rsid w:val="00F2468F"/>
    <w:rsid w:val="00F30504"/>
    <w:rsid w:val="00F36217"/>
    <w:rsid w:val="00F41146"/>
    <w:rsid w:val="00F413FA"/>
    <w:rsid w:val="00F43DE6"/>
    <w:rsid w:val="00F44856"/>
    <w:rsid w:val="00F4538A"/>
    <w:rsid w:val="00F45F43"/>
    <w:rsid w:val="00F47F08"/>
    <w:rsid w:val="00F50A88"/>
    <w:rsid w:val="00F51CD8"/>
    <w:rsid w:val="00F52EEE"/>
    <w:rsid w:val="00F5318D"/>
    <w:rsid w:val="00F534E8"/>
    <w:rsid w:val="00F538B1"/>
    <w:rsid w:val="00F544B3"/>
    <w:rsid w:val="00F66E24"/>
    <w:rsid w:val="00F67B1C"/>
    <w:rsid w:val="00F72435"/>
    <w:rsid w:val="00F74C1D"/>
    <w:rsid w:val="00F75494"/>
    <w:rsid w:val="00F75ACE"/>
    <w:rsid w:val="00F769BC"/>
    <w:rsid w:val="00F82161"/>
    <w:rsid w:val="00F833A9"/>
    <w:rsid w:val="00F83E2E"/>
    <w:rsid w:val="00F853C2"/>
    <w:rsid w:val="00F86DD8"/>
    <w:rsid w:val="00F932E7"/>
    <w:rsid w:val="00F972E3"/>
    <w:rsid w:val="00F97396"/>
    <w:rsid w:val="00FA03BC"/>
    <w:rsid w:val="00FA0A92"/>
    <w:rsid w:val="00FA2B56"/>
    <w:rsid w:val="00FA397F"/>
    <w:rsid w:val="00FA6BB1"/>
    <w:rsid w:val="00FA7D00"/>
    <w:rsid w:val="00FA7FD2"/>
    <w:rsid w:val="00FB01C3"/>
    <w:rsid w:val="00FB05C8"/>
    <w:rsid w:val="00FB110F"/>
    <w:rsid w:val="00FB337E"/>
    <w:rsid w:val="00FB33EE"/>
    <w:rsid w:val="00FB382E"/>
    <w:rsid w:val="00FB3E60"/>
    <w:rsid w:val="00FB6B6E"/>
    <w:rsid w:val="00FC46C0"/>
    <w:rsid w:val="00FC61B5"/>
    <w:rsid w:val="00FD37AC"/>
    <w:rsid w:val="00FD6B0B"/>
    <w:rsid w:val="00FE0220"/>
    <w:rsid w:val="00FE0A20"/>
    <w:rsid w:val="00FE3468"/>
    <w:rsid w:val="00FE3572"/>
    <w:rsid w:val="00FE672A"/>
    <w:rsid w:val="00FF2CE7"/>
    <w:rsid w:val="00FF3098"/>
    <w:rsid w:val="00FF3C3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86CE72"/>
  <w15:docId w15:val="{B6F51997-EEBF-45A5-9CD1-83021DFFB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locked/>
    <w:rsid w:val="00EB3EFF"/>
    <w:rPr>
      <w:b/>
      <w:spacing w:val="10"/>
      <w:sz w:val="26"/>
      <w:shd w:val="clear" w:color="auto" w:fill="FFFFFF"/>
    </w:rPr>
  </w:style>
  <w:style w:type="paragraph" w:customStyle="1" w:styleId="20">
    <w:name w:val="??????? ????? (2)"/>
    <w:basedOn w:val="Normal"/>
    <w:link w:val="2"/>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locked/>
    <w:rsid w:val="00DA141D"/>
    <w:rPr>
      <w:lang w:eastAsia="en-US"/>
    </w:rPr>
  </w:style>
  <w:style w:type="paragraph" w:styleId="PlainText">
    <w:name w:val="Plain Text"/>
    <w:basedOn w:val="Normal"/>
    <w:link w:val="PlainTextChar"/>
    <w:locked/>
    <w:rsid w:val="00CA41FC"/>
    <w:pPr>
      <w:spacing w:after="0" w:line="240" w:lineRule="auto"/>
    </w:pPr>
    <w:rPr>
      <w:rFonts w:ascii="Courier New" w:eastAsia="Times New Roman" w:hAnsi="Courier New"/>
      <w:sz w:val="20"/>
      <w:szCs w:val="20"/>
      <w:lang w:val="en-GB" w:eastAsia="bg-BG"/>
    </w:rPr>
  </w:style>
  <w:style w:type="character" w:customStyle="1" w:styleId="PlainTextChar">
    <w:name w:val="Plain Text Char"/>
    <w:basedOn w:val="DefaultParagraphFont"/>
    <w:link w:val="PlainText"/>
    <w:rsid w:val="00CA41FC"/>
    <w:rPr>
      <w:rFonts w:ascii="Courier New" w:eastAsia="Times New Roman" w:hAnsi="Courier New"/>
      <w:lang w:val="en-GB"/>
    </w:rPr>
  </w:style>
  <w:style w:type="paragraph" w:customStyle="1" w:styleId="CharCharCharCharCharChar">
    <w:name w:val="Char Char Char Char Char Char"/>
    <w:basedOn w:val="Normal"/>
    <w:rsid w:val="00761663"/>
    <w:pPr>
      <w:spacing w:after="160" w:line="240" w:lineRule="exact"/>
    </w:pPr>
    <w:rPr>
      <w:rFonts w:ascii="Tahoma" w:eastAsia="Times New Roman" w:hAnsi="Tahoma" w:cs="Tahoma"/>
      <w:sz w:val="20"/>
      <w:szCs w:val="20"/>
      <w:lang w:val="en-US"/>
    </w:rPr>
  </w:style>
  <w:style w:type="paragraph" w:customStyle="1" w:styleId="Style35">
    <w:name w:val="Style35"/>
    <w:basedOn w:val="Normal"/>
    <w:rsid w:val="00D36C25"/>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paragraph" w:customStyle="1" w:styleId="NoSpacing1">
    <w:name w:val="No Spacing1"/>
    <w:qFormat/>
    <w:rsid w:val="00605162"/>
    <w:rPr>
      <w:rFonts w:eastAsia="Times New Roman"/>
      <w:sz w:val="22"/>
      <w:szCs w:val="22"/>
      <w:lang w:eastAsia="en-US"/>
    </w:rPr>
  </w:style>
  <w:style w:type="character" w:customStyle="1" w:styleId="FontStyle71">
    <w:name w:val="Font Style71"/>
    <w:rsid w:val="00ED29AA"/>
    <w:rPr>
      <w:rFonts w:ascii="Tahoma" w:hAnsi="Tahoma" w:cs="Tahoma"/>
      <w:sz w:val="18"/>
      <w:szCs w:val="18"/>
    </w:rPr>
  </w:style>
  <w:style w:type="numbering" w:customStyle="1" w:styleId="NoList1">
    <w:name w:val="No List1"/>
    <w:next w:val="NoList"/>
    <w:uiPriority w:val="99"/>
    <w:semiHidden/>
    <w:unhideWhenUsed/>
    <w:rsid w:val="00483F1B"/>
  </w:style>
  <w:style w:type="character" w:customStyle="1" w:styleId="FontStyle51">
    <w:name w:val="Font Style51"/>
    <w:rsid w:val="00483F1B"/>
    <w:rPr>
      <w:rFonts w:ascii="Times New Roman" w:hAnsi="Times New Roman"/>
      <w:b/>
      <w:sz w:val="26"/>
    </w:rPr>
  </w:style>
  <w:style w:type="character" w:customStyle="1" w:styleId="FontStyle52">
    <w:name w:val="Font Style52"/>
    <w:rsid w:val="00483F1B"/>
    <w:rPr>
      <w:rFonts w:ascii="Times New Roman" w:hAnsi="Times New Roman"/>
      <w:sz w:val="26"/>
    </w:rPr>
  </w:style>
  <w:style w:type="character" w:customStyle="1" w:styleId="FontStyle58">
    <w:name w:val="Font Style58"/>
    <w:rsid w:val="00483F1B"/>
    <w:rPr>
      <w:rFonts w:ascii="Times New Roman" w:hAnsi="Times New Roman"/>
      <w:sz w:val="24"/>
    </w:rPr>
  </w:style>
  <w:style w:type="paragraph" w:customStyle="1" w:styleId="Style9">
    <w:name w:val="Style9"/>
    <w:basedOn w:val="Normal"/>
    <w:rsid w:val="00483F1B"/>
    <w:pPr>
      <w:widowControl w:val="0"/>
      <w:suppressAutoHyphens/>
      <w:autoSpaceDE w:val="0"/>
      <w:autoSpaceDN w:val="0"/>
      <w:spacing w:after="0" w:line="274" w:lineRule="exact"/>
      <w:textAlignment w:val="baseline"/>
    </w:pPr>
    <w:rPr>
      <w:rFonts w:ascii="Times New Roman" w:eastAsia="Times New Roman" w:hAnsi="Times New Roman"/>
      <w:sz w:val="24"/>
      <w:szCs w:val="24"/>
      <w:lang w:eastAsia="bg-BG"/>
    </w:rPr>
  </w:style>
  <w:style w:type="paragraph" w:customStyle="1" w:styleId="Style32">
    <w:name w:val="Style32"/>
    <w:basedOn w:val="Normal"/>
    <w:rsid w:val="00483F1B"/>
    <w:pPr>
      <w:widowControl w:val="0"/>
      <w:suppressAutoHyphens/>
      <w:autoSpaceDE w:val="0"/>
      <w:autoSpaceDN w:val="0"/>
      <w:spacing w:after="0" w:line="317" w:lineRule="exact"/>
      <w:textAlignment w:val="baseline"/>
    </w:pPr>
    <w:rPr>
      <w:rFonts w:ascii="Times New Roman" w:eastAsia="Times New Roman" w:hAnsi="Times New Roman"/>
      <w:sz w:val="24"/>
      <w:szCs w:val="24"/>
      <w:lang w:eastAsia="bg-BG"/>
    </w:rPr>
  </w:style>
  <w:style w:type="paragraph" w:customStyle="1" w:styleId="Style8">
    <w:name w:val="Style8"/>
    <w:basedOn w:val="Normal"/>
    <w:rsid w:val="00483F1B"/>
    <w:pPr>
      <w:widowControl w:val="0"/>
      <w:suppressAutoHyphens/>
      <w:autoSpaceDE w:val="0"/>
      <w:autoSpaceDN w:val="0"/>
      <w:spacing w:after="0" w:line="408" w:lineRule="exact"/>
      <w:textAlignment w:val="baseline"/>
    </w:pPr>
    <w:rPr>
      <w:rFonts w:ascii="Times New Roman" w:eastAsia="Times New Roman" w:hAnsi="Times New Roman"/>
      <w:sz w:val="24"/>
      <w:szCs w:val="24"/>
      <w:lang w:eastAsia="bg-BG"/>
    </w:rPr>
  </w:style>
  <w:style w:type="paragraph" w:customStyle="1" w:styleId="Style10">
    <w:name w:val="Style10"/>
    <w:basedOn w:val="Normal"/>
    <w:rsid w:val="00483F1B"/>
    <w:pPr>
      <w:widowControl w:val="0"/>
      <w:suppressAutoHyphens/>
      <w:autoSpaceDE w:val="0"/>
      <w:autoSpaceDN w:val="0"/>
      <w:spacing w:after="0" w:line="240" w:lineRule="auto"/>
      <w:textAlignment w:val="baseline"/>
    </w:pPr>
    <w:rPr>
      <w:rFonts w:ascii="Times New Roman" w:eastAsia="Times New Roman" w:hAnsi="Times New Roman"/>
      <w:sz w:val="24"/>
      <w:szCs w:val="24"/>
      <w:lang w:eastAsia="bg-BG"/>
    </w:rPr>
  </w:style>
  <w:style w:type="paragraph" w:customStyle="1" w:styleId="Style27">
    <w:name w:val="Style27"/>
    <w:basedOn w:val="Normal"/>
    <w:rsid w:val="00483F1B"/>
    <w:pPr>
      <w:widowControl w:val="0"/>
      <w:suppressAutoHyphens/>
      <w:autoSpaceDE w:val="0"/>
      <w:autoSpaceDN w:val="0"/>
      <w:spacing w:after="0" w:line="240" w:lineRule="auto"/>
      <w:textAlignment w:val="baseline"/>
    </w:pPr>
    <w:rPr>
      <w:rFonts w:ascii="Times New Roman" w:eastAsia="Times New Roman" w:hAnsi="Times New Roman"/>
      <w:sz w:val="24"/>
      <w:szCs w:val="24"/>
      <w:lang w:eastAsia="bg-BG"/>
    </w:rPr>
  </w:style>
  <w:style w:type="character" w:customStyle="1" w:styleId="FontStyle55">
    <w:name w:val="Font Style55"/>
    <w:rsid w:val="00483F1B"/>
    <w:rPr>
      <w:rFonts w:ascii="Times New Roman" w:hAnsi="Times New Roman"/>
      <w:b/>
      <w:sz w:val="18"/>
    </w:rPr>
  </w:style>
  <w:style w:type="character" w:customStyle="1" w:styleId="FontStyle56">
    <w:name w:val="Font Style56"/>
    <w:rsid w:val="00483F1B"/>
    <w:rPr>
      <w:rFonts w:ascii="Times New Roman" w:hAnsi="Times New Roman"/>
      <w:b/>
      <w:smallCaps/>
      <w:sz w:val="26"/>
    </w:rPr>
  </w:style>
  <w:style w:type="character" w:customStyle="1" w:styleId="FontStyle57">
    <w:name w:val="Font Style57"/>
    <w:rsid w:val="00483F1B"/>
    <w:rPr>
      <w:rFonts w:ascii="Times New Roman" w:hAnsi="Times New Roman"/>
      <w:b/>
      <w:i/>
      <w:sz w:val="22"/>
    </w:rPr>
  </w:style>
  <w:style w:type="paragraph" w:customStyle="1" w:styleId="Style31">
    <w:name w:val="Style31"/>
    <w:basedOn w:val="Normal"/>
    <w:uiPriority w:val="99"/>
    <w:rsid w:val="00483F1B"/>
    <w:pPr>
      <w:widowControl w:val="0"/>
      <w:suppressAutoHyphens/>
      <w:autoSpaceDE w:val="0"/>
      <w:autoSpaceDN w:val="0"/>
      <w:spacing w:after="0" w:line="240" w:lineRule="auto"/>
      <w:jc w:val="center"/>
      <w:textAlignment w:val="baseline"/>
    </w:pPr>
    <w:rPr>
      <w:rFonts w:ascii="Times New Roman" w:eastAsia="Times New Roman" w:hAnsi="Times New Roman"/>
      <w:sz w:val="24"/>
      <w:szCs w:val="24"/>
      <w:lang w:eastAsia="bg-BG"/>
    </w:rPr>
  </w:style>
  <w:style w:type="paragraph" w:customStyle="1" w:styleId="Style20">
    <w:name w:val="Style20"/>
    <w:basedOn w:val="Normal"/>
    <w:uiPriority w:val="99"/>
    <w:rsid w:val="00483F1B"/>
    <w:pPr>
      <w:widowControl w:val="0"/>
      <w:autoSpaceDE w:val="0"/>
      <w:autoSpaceDN w:val="0"/>
      <w:adjustRightInd w:val="0"/>
      <w:spacing w:after="0" w:line="230" w:lineRule="exact"/>
    </w:pPr>
    <w:rPr>
      <w:rFonts w:ascii="Times New Roman" w:eastAsia="Times New Roman" w:hAnsi="Times New Roman"/>
      <w:sz w:val="24"/>
      <w:szCs w:val="24"/>
      <w:lang w:eastAsia="bg-BG"/>
    </w:rPr>
  </w:style>
  <w:style w:type="paragraph" w:customStyle="1" w:styleId="Style21">
    <w:name w:val="Style21"/>
    <w:basedOn w:val="Normal"/>
    <w:uiPriority w:val="99"/>
    <w:rsid w:val="00483F1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23">
    <w:name w:val="Style23"/>
    <w:basedOn w:val="Normal"/>
    <w:rsid w:val="00483F1B"/>
    <w:pPr>
      <w:widowControl w:val="0"/>
      <w:autoSpaceDE w:val="0"/>
      <w:autoSpaceDN w:val="0"/>
      <w:adjustRightInd w:val="0"/>
      <w:spacing w:after="0" w:line="235" w:lineRule="exact"/>
      <w:jc w:val="both"/>
    </w:pPr>
    <w:rPr>
      <w:rFonts w:ascii="Times New Roman" w:eastAsia="Times New Roman" w:hAnsi="Times New Roman"/>
      <w:sz w:val="24"/>
      <w:szCs w:val="24"/>
      <w:lang w:eastAsia="bg-BG"/>
    </w:rPr>
  </w:style>
  <w:style w:type="paragraph" w:customStyle="1" w:styleId="Style24">
    <w:name w:val="Style24"/>
    <w:basedOn w:val="Normal"/>
    <w:uiPriority w:val="99"/>
    <w:rsid w:val="00483F1B"/>
    <w:pPr>
      <w:widowControl w:val="0"/>
      <w:autoSpaceDE w:val="0"/>
      <w:autoSpaceDN w:val="0"/>
      <w:adjustRightInd w:val="0"/>
      <w:spacing w:after="0" w:line="235" w:lineRule="exact"/>
      <w:jc w:val="center"/>
    </w:pPr>
    <w:rPr>
      <w:rFonts w:ascii="Times New Roman" w:eastAsia="Times New Roman" w:hAnsi="Times New Roman"/>
      <w:sz w:val="24"/>
      <w:szCs w:val="24"/>
      <w:lang w:eastAsia="bg-BG"/>
    </w:rPr>
  </w:style>
  <w:style w:type="character" w:customStyle="1" w:styleId="FontStyle43">
    <w:name w:val="Font Style43"/>
    <w:basedOn w:val="DefaultParagraphFont"/>
    <w:uiPriority w:val="99"/>
    <w:rsid w:val="00483F1B"/>
    <w:rPr>
      <w:rFonts w:ascii="Arial" w:hAnsi="Arial" w:cs="Arial"/>
      <w:b/>
      <w:bCs/>
      <w:sz w:val="18"/>
      <w:szCs w:val="18"/>
    </w:rPr>
  </w:style>
  <w:style w:type="character" w:customStyle="1" w:styleId="FontStyle44">
    <w:name w:val="Font Style44"/>
    <w:basedOn w:val="DefaultParagraphFont"/>
    <w:uiPriority w:val="99"/>
    <w:rsid w:val="00483F1B"/>
    <w:rPr>
      <w:rFonts w:ascii="Arial" w:hAnsi="Arial" w:cs="Arial"/>
      <w:sz w:val="18"/>
      <w:szCs w:val="18"/>
    </w:rPr>
  </w:style>
  <w:style w:type="character" w:customStyle="1" w:styleId="FontStyle46">
    <w:name w:val="Font Style46"/>
    <w:basedOn w:val="DefaultParagraphFont"/>
    <w:rsid w:val="00483F1B"/>
    <w:rPr>
      <w:rFonts w:ascii="Times New Roman" w:hAnsi="Times New Roman" w:cs="Times New Roman"/>
      <w:b/>
      <w:bCs/>
      <w:sz w:val="22"/>
      <w:szCs w:val="22"/>
    </w:rPr>
  </w:style>
  <w:style w:type="character" w:customStyle="1" w:styleId="FontStyle42">
    <w:name w:val="Font Style42"/>
    <w:basedOn w:val="DefaultParagraphFont"/>
    <w:rsid w:val="00483F1B"/>
    <w:rPr>
      <w:rFonts w:ascii="Times New Roman" w:hAnsi="Times New Roman" w:cs="Times New Roman"/>
      <w:sz w:val="22"/>
      <w:szCs w:val="22"/>
    </w:rPr>
  </w:style>
  <w:style w:type="paragraph" w:customStyle="1" w:styleId="Style15">
    <w:name w:val="Style15"/>
    <w:basedOn w:val="Normal"/>
    <w:uiPriority w:val="99"/>
    <w:rsid w:val="00483F1B"/>
    <w:pPr>
      <w:widowControl w:val="0"/>
      <w:autoSpaceDE w:val="0"/>
      <w:autoSpaceDN w:val="0"/>
      <w:adjustRightInd w:val="0"/>
      <w:spacing w:after="0" w:line="322" w:lineRule="exact"/>
      <w:ind w:firstLine="720"/>
      <w:jc w:val="both"/>
    </w:pPr>
    <w:rPr>
      <w:rFonts w:ascii="Times New Roman" w:eastAsia="Times New Roman" w:hAnsi="Times New Roman"/>
      <w:sz w:val="24"/>
      <w:szCs w:val="24"/>
      <w:lang w:eastAsia="bg-BG"/>
    </w:rPr>
  </w:style>
  <w:style w:type="paragraph" w:customStyle="1" w:styleId="Style18">
    <w:name w:val="Style18"/>
    <w:basedOn w:val="Normal"/>
    <w:uiPriority w:val="99"/>
    <w:rsid w:val="00483F1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30">
    <w:name w:val="Style30"/>
    <w:basedOn w:val="Normal"/>
    <w:uiPriority w:val="99"/>
    <w:rsid w:val="00483F1B"/>
    <w:pPr>
      <w:widowControl w:val="0"/>
      <w:autoSpaceDE w:val="0"/>
      <w:autoSpaceDN w:val="0"/>
      <w:adjustRightInd w:val="0"/>
      <w:spacing w:after="0" w:line="276" w:lineRule="exact"/>
      <w:ind w:firstLine="907"/>
    </w:pPr>
    <w:rPr>
      <w:rFonts w:ascii="Times New Roman" w:eastAsia="Times New Roman" w:hAnsi="Times New Roman"/>
      <w:sz w:val="24"/>
      <w:szCs w:val="24"/>
      <w:lang w:eastAsia="bg-BG"/>
    </w:rPr>
  </w:style>
  <w:style w:type="character" w:customStyle="1" w:styleId="FontStyle67">
    <w:name w:val="Font Style67"/>
    <w:basedOn w:val="DefaultParagraphFont"/>
    <w:rsid w:val="00483F1B"/>
    <w:rPr>
      <w:rFonts w:ascii="Times New Roman" w:hAnsi="Times New Roman" w:cs="Times New Roman"/>
      <w:sz w:val="26"/>
      <w:szCs w:val="26"/>
    </w:rPr>
  </w:style>
  <w:style w:type="character" w:customStyle="1" w:styleId="FontStyle48">
    <w:name w:val="Font Style48"/>
    <w:basedOn w:val="DefaultParagraphFont"/>
    <w:rsid w:val="00483F1B"/>
    <w:rPr>
      <w:rFonts w:ascii="Times New Roman" w:hAnsi="Times New Roman" w:cs="Times New Roman"/>
      <w:b/>
      <w:bCs/>
      <w:sz w:val="26"/>
      <w:szCs w:val="26"/>
    </w:rPr>
  </w:style>
  <w:style w:type="paragraph" w:customStyle="1" w:styleId="Style1">
    <w:name w:val="Style1"/>
    <w:basedOn w:val="Normal"/>
    <w:rsid w:val="00483F1B"/>
    <w:pPr>
      <w:widowControl w:val="0"/>
      <w:autoSpaceDE w:val="0"/>
      <w:autoSpaceDN w:val="0"/>
      <w:adjustRightInd w:val="0"/>
      <w:spacing w:after="0" w:line="480" w:lineRule="exact"/>
      <w:ind w:firstLine="547"/>
      <w:jc w:val="both"/>
    </w:pPr>
    <w:rPr>
      <w:rFonts w:ascii="Times New Roman" w:eastAsia="Times New Roman" w:hAnsi="Times New Roman"/>
      <w:sz w:val="24"/>
      <w:szCs w:val="24"/>
      <w:lang w:eastAsia="bg-BG"/>
    </w:rPr>
  </w:style>
  <w:style w:type="paragraph" w:customStyle="1" w:styleId="Style2">
    <w:name w:val="Style2"/>
    <w:basedOn w:val="Normal"/>
    <w:rsid w:val="00483F1B"/>
    <w:pPr>
      <w:widowControl w:val="0"/>
      <w:autoSpaceDE w:val="0"/>
      <w:autoSpaceDN w:val="0"/>
      <w:adjustRightInd w:val="0"/>
      <w:spacing w:after="0" w:line="317" w:lineRule="exact"/>
      <w:jc w:val="center"/>
    </w:pPr>
    <w:rPr>
      <w:rFonts w:ascii="Times New Roman" w:eastAsia="Times New Roman" w:hAnsi="Times New Roman"/>
      <w:sz w:val="24"/>
      <w:szCs w:val="24"/>
      <w:lang w:eastAsia="bg-BG"/>
    </w:rPr>
  </w:style>
  <w:style w:type="paragraph" w:customStyle="1" w:styleId="Style7">
    <w:name w:val="Style7"/>
    <w:basedOn w:val="Normal"/>
    <w:rsid w:val="00483F1B"/>
    <w:pPr>
      <w:widowControl w:val="0"/>
      <w:autoSpaceDE w:val="0"/>
      <w:autoSpaceDN w:val="0"/>
      <w:adjustRightInd w:val="0"/>
      <w:spacing w:after="0" w:line="240" w:lineRule="auto"/>
      <w:jc w:val="both"/>
    </w:pPr>
    <w:rPr>
      <w:rFonts w:ascii="Times New Roman" w:eastAsia="Times New Roman" w:hAnsi="Times New Roman"/>
      <w:sz w:val="24"/>
      <w:szCs w:val="24"/>
      <w:lang w:eastAsia="bg-BG"/>
    </w:rPr>
  </w:style>
  <w:style w:type="paragraph" w:customStyle="1" w:styleId="Style19">
    <w:name w:val="Style19"/>
    <w:basedOn w:val="Normal"/>
    <w:uiPriority w:val="99"/>
    <w:rsid w:val="00483F1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22">
    <w:name w:val="Style22"/>
    <w:basedOn w:val="Normal"/>
    <w:rsid w:val="00483F1B"/>
    <w:pPr>
      <w:widowControl w:val="0"/>
      <w:autoSpaceDE w:val="0"/>
      <w:autoSpaceDN w:val="0"/>
      <w:adjustRightInd w:val="0"/>
      <w:spacing w:after="0" w:line="485" w:lineRule="exact"/>
      <w:ind w:firstLine="710"/>
      <w:jc w:val="both"/>
    </w:pPr>
    <w:rPr>
      <w:rFonts w:ascii="Times New Roman" w:eastAsia="Times New Roman" w:hAnsi="Times New Roman"/>
      <w:sz w:val="24"/>
      <w:szCs w:val="24"/>
      <w:lang w:eastAsia="bg-BG"/>
    </w:rPr>
  </w:style>
  <w:style w:type="character" w:customStyle="1" w:styleId="FontStyle66">
    <w:name w:val="Font Style66"/>
    <w:basedOn w:val="DefaultParagraphFont"/>
    <w:uiPriority w:val="99"/>
    <w:rsid w:val="00483F1B"/>
    <w:rPr>
      <w:rFonts w:ascii="Times New Roman" w:hAnsi="Times New Roman" w:cs="Times New Roman"/>
      <w:b/>
      <w:bCs/>
      <w:sz w:val="22"/>
      <w:szCs w:val="22"/>
    </w:rPr>
  </w:style>
  <w:style w:type="table" w:customStyle="1" w:styleId="TableGrid1">
    <w:name w:val="Table Grid1"/>
    <w:basedOn w:val="TableNormal"/>
    <w:next w:val="TableGrid"/>
    <w:uiPriority w:val="99"/>
    <w:locked/>
    <w:rsid w:val="00483F1B"/>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rsid w:val="008D08A2"/>
    <w:pPr>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51648">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807936774">
      <w:bodyDiv w:val="1"/>
      <w:marLeft w:val="0"/>
      <w:marRight w:val="0"/>
      <w:marTop w:val="0"/>
      <w:marBottom w:val="0"/>
      <w:divBdr>
        <w:top w:val="none" w:sz="0" w:space="0" w:color="auto"/>
        <w:left w:val="none" w:sz="0" w:space="0" w:color="auto"/>
        <w:bottom w:val="none" w:sz="0" w:space="0" w:color="auto"/>
        <w:right w:val="none" w:sz="0" w:space="0" w:color="auto"/>
      </w:divBdr>
    </w:div>
    <w:div w:id="1066686438">
      <w:bodyDiv w:val="1"/>
      <w:marLeft w:val="0"/>
      <w:marRight w:val="0"/>
      <w:marTop w:val="0"/>
      <w:marBottom w:val="0"/>
      <w:divBdr>
        <w:top w:val="none" w:sz="0" w:space="0" w:color="auto"/>
        <w:left w:val="none" w:sz="0" w:space="0" w:color="auto"/>
        <w:bottom w:val="none" w:sz="0" w:space="0" w:color="auto"/>
        <w:right w:val="none" w:sz="0" w:space="0" w:color="auto"/>
      </w:divBdr>
    </w:div>
    <w:div w:id="1180511350">
      <w:bodyDiv w:val="1"/>
      <w:marLeft w:val="0"/>
      <w:marRight w:val="0"/>
      <w:marTop w:val="0"/>
      <w:marBottom w:val="0"/>
      <w:divBdr>
        <w:top w:val="none" w:sz="0" w:space="0" w:color="auto"/>
        <w:left w:val="none" w:sz="0" w:space="0" w:color="auto"/>
        <w:bottom w:val="none" w:sz="0" w:space="0" w:color="auto"/>
        <w:right w:val="none" w:sz="0" w:space="0" w:color="auto"/>
      </w:divBdr>
    </w:div>
    <w:div w:id="162635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zld@cpdp.bg"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D325E-FA6D-4A76-B015-099240858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52</Pages>
  <Words>14598</Words>
  <Characters>83211</Characters>
  <Application>Microsoft Office Word</Application>
  <DocSecurity>0</DocSecurity>
  <Lines>693</Lines>
  <Paragraphs>195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Iva G. Ivanova</cp:lastModifiedBy>
  <cp:revision>30</cp:revision>
  <cp:lastPrinted>2018-12-04T09:55:00Z</cp:lastPrinted>
  <dcterms:created xsi:type="dcterms:W3CDTF">2018-12-03T14:53:00Z</dcterms:created>
  <dcterms:modified xsi:type="dcterms:W3CDTF">2018-12-19T11:41:00Z</dcterms:modified>
</cp:coreProperties>
</file>