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B85226" w:rsidRPr="00B85226" w14:paraId="5B90968C" w14:textId="77777777" w:rsidTr="00233E89">
        <w:trPr>
          <w:trHeight w:val="1783"/>
        </w:trPr>
        <w:tc>
          <w:tcPr>
            <w:tcW w:w="9814" w:type="dxa"/>
          </w:tcPr>
          <w:p w14:paraId="269A1CB9" w14:textId="77777777" w:rsidR="0017202C" w:rsidRPr="00B85226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val="en-US" w:eastAsia="en-US"/>
              </w:rPr>
            </w:pPr>
          </w:p>
          <w:p w14:paraId="014CBCBA" w14:textId="77777777" w:rsidR="0017202C" w:rsidRPr="00B85226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77F0E50A" w14:textId="77777777" w:rsidR="0017202C" w:rsidRPr="00B85226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 w:rsidRPr="00B85226">
              <w:rPr>
                <w:i/>
                <w:noProof/>
              </w:rPr>
              <w:drawing>
                <wp:inline distT="0" distB="0" distL="0" distR="0" wp14:anchorId="0E4261B9" wp14:editId="23ABA44A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8F96AF" w14:textId="77777777" w:rsidR="0017202C" w:rsidRPr="00B85226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7294AC16" w14:textId="77777777" w:rsidR="0017202C" w:rsidRPr="00B85226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B85226">
              <w:rPr>
                <w:b/>
                <w:sz w:val="24"/>
                <w:szCs w:val="24"/>
                <w:lang w:eastAsia="en-US"/>
              </w:rPr>
              <w:t>ФОНД „ВЪТРЕШНА СИГУРНОСТ“</w:t>
            </w:r>
          </w:p>
          <w:p w14:paraId="4C9AB337" w14:textId="77777777" w:rsidR="0017202C" w:rsidRPr="00B85226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5DA1C1F" w14:textId="77777777" w:rsidR="0017202C" w:rsidRPr="00B85226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B85226">
              <w:rPr>
                <w:b/>
                <w:sz w:val="24"/>
                <w:szCs w:val="24"/>
              </w:rPr>
              <w:t>РЕПУБЛИКА БЪЛГАРИЯ</w:t>
            </w:r>
          </w:p>
          <w:p w14:paraId="7B75B49D" w14:textId="77777777" w:rsidR="0017202C" w:rsidRPr="00B85226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B85226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6D9EE5B1" w14:textId="77777777" w:rsidR="0017202C" w:rsidRPr="00B85226" w:rsidRDefault="0017202C" w:rsidP="00962C42">
            <w:pPr>
              <w:jc w:val="both"/>
              <w:rPr>
                <w:b/>
                <w:spacing w:val="-1"/>
              </w:rPr>
            </w:pPr>
          </w:p>
          <w:p w14:paraId="03DE9E7B" w14:textId="77777777" w:rsidR="0017202C" w:rsidRPr="00B85226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0E728CCF" w14:textId="77777777" w:rsidR="0017202C" w:rsidRPr="00B85226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54EC5F49" w14:textId="77777777" w:rsidR="00450EB4" w:rsidRPr="00B85226" w:rsidRDefault="006513BF" w:rsidP="00450EB4">
      <w:pPr>
        <w:tabs>
          <w:tab w:val="left" w:pos="1230"/>
        </w:tabs>
        <w:spacing w:line="320" w:lineRule="exact"/>
        <w:jc w:val="center"/>
        <w:rPr>
          <w:b/>
          <w:sz w:val="24"/>
          <w:szCs w:val="24"/>
          <w:lang w:eastAsia="en-US"/>
        </w:rPr>
      </w:pPr>
      <w:r w:rsidRPr="00B85226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85226">
        <w:rPr>
          <w:b/>
          <w:sz w:val="24"/>
          <w:szCs w:val="24"/>
          <w:lang w:eastAsia="en-US"/>
        </w:rPr>
        <w:t xml:space="preserve"> ПО</w:t>
      </w:r>
      <w:r w:rsidR="00450EB4" w:rsidRPr="00B85226">
        <w:t xml:space="preserve"> </w:t>
      </w:r>
      <w:r w:rsidR="00F91823" w:rsidRPr="00B85226">
        <w:rPr>
          <w:b/>
          <w:sz w:val="24"/>
          <w:szCs w:val="24"/>
          <w:lang w:eastAsia="en-US"/>
        </w:rPr>
        <w:t>ФОНД „ВЪТРЕШНА СИГУРНОСТ“</w:t>
      </w:r>
      <w:r w:rsidR="00450EB4" w:rsidRPr="00B85226">
        <w:rPr>
          <w:b/>
          <w:sz w:val="24"/>
          <w:szCs w:val="24"/>
          <w:lang w:eastAsia="en-US"/>
        </w:rPr>
        <w:t xml:space="preserve"> 2021 г.</w:t>
      </w:r>
      <w:r w:rsidR="00365C9E" w:rsidRPr="00B85226">
        <w:rPr>
          <w:b/>
          <w:sz w:val="24"/>
          <w:szCs w:val="24"/>
          <w:lang w:eastAsia="en-US"/>
        </w:rPr>
        <w:t xml:space="preserve"> – 2027 г.</w:t>
      </w:r>
    </w:p>
    <w:p w14:paraId="0D32200D" w14:textId="79AB25A7" w:rsidR="00450EB4" w:rsidRDefault="00450EB4">
      <w:pPr>
        <w:rPr>
          <w:b/>
          <w:sz w:val="24"/>
          <w:szCs w:val="24"/>
        </w:rPr>
      </w:pPr>
    </w:p>
    <w:p w14:paraId="35D0691C" w14:textId="77777777" w:rsidR="00EC0438" w:rsidRPr="00B85226" w:rsidRDefault="00EC0438">
      <w:pPr>
        <w:rPr>
          <w:b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29"/>
        <w:gridCol w:w="2574"/>
        <w:gridCol w:w="6531"/>
      </w:tblGrid>
      <w:tr w:rsidR="003C6C02" w14:paraId="5AB5A5AC" w14:textId="77777777" w:rsidTr="0015553D">
        <w:tc>
          <w:tcPr>
            <w:tcW w:w="529" w:type="dxa"/>
            <w:shd w:val="clear" w:color="auto" w:fill="CCFFCC"/>
          </w:tcPr>
          <w:p w14:paraId="57045329" w14:textId="77777777" w:rsidR="003C6C02" w:rsidRPr="00D220D7" w:rsidRDefault="00DB15F3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2574" w:type="dxa"/>
            <w:shd w:val="clear" w:color="auto" w:fill="CCFFCC"/>
          </w:tcPr>
          <w:p w14:paraId="5BF72DD3" w14:textId="6B96EA82" w:rsidR="00845023" w:rsidRPr="00DC52BA" w:rsidRDefault="00DB15F3" w:rsidP="00B85226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>Наименование на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6531" w:type="dxa"/>
          </w:tcPr>
          <w:p w14:paraId="34A5E101" w14:textId="68A2B06C" w:rsidR="003C6C02" w:rsidRPr="007416E9" w:rsidRDefault="000603F9" w:rsidP="00B85226">
            <w:pPr>
              <w:jc w:val="both"/>
              <w:rPr>
                <w:sz w:val="24"/>
                <w:szCs w:val="24"/>
              </w:rPr>
            </w:pPr>
            <w:r w:rsidRPr="000603F9">
              <w:rPr>
                <w:sz w:val="24"/>
                <w:szCs w:val="24"/>
              </w:rPr>
              <w:t>Поддръжка на системи и оборудване за откриване на ядрени и радиологични материали</w:t>
            </w:r>
          </w:p>
        </w:tc>
      </w:tr>
      <w:tr w:rsidR="00194B41" w14:paraId="4D0B8849" w14:textId="77777777" w:rsidTr="0015553D">
        <w:tc>
          <w:tcPr>
            <w:tcW w:w="529" w:type="dxa"/>
            <w:shd w:val="clear" w:color="auto" w:fill="CCFFCC"/>
          </w:tcPr>
          <w:p w14:paraId="05A1AE2D" w14:textId="77777777" w:rsidR="00194B41" w:rsidRPr="00D220D7" w:rsidRDefault="00194B41" w:rsidP="00194B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74" w:type="dxa"/>
            <w:shd w:val="clear" w:color="auto" w:fill="CCFFCC"/>
          </w:tcPr>
          <w:p w14:paraId="26A39D09" w14:textId="5532C16A" w:rsidR="00194B41" w:rsidRPr="00DC52BA" w:rsidRDefault="00194B41" w:rsidP="00194B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Специфична цел</w:t>
            </w:r>
            <w:r w:rsidRPr="00CB5B51">
              <w:rPr>
                <w:sz w:val="24"/>
                <w:szCs w:val="24"/>
              </w:rPr>
              <w:t xml:space="preserve"> съгласно чл.3, т.2, буква „а“ (СЦ1), буква „б“ (СЦ2), буква „в“ </w:t>
            </w:r>
            <w:r>
              <w:rPr>
                <w:sz w:val="24"/>
                <w:szCs w:val="24"/>
              </w:rPr>
              <w:t xml:space="preserve">(СЦ3) от </w:t>
            </w:r>
            <w:r w:rsidRPr="002D2921">
              <w:rPr>
                <w:sz w:val="24"/>
                <w:szCs w:val="24"/>
              </w:rPr>
              <w:t xml:space="preserve"> Регламент на ЕС 2021/1149 за създаване на фонд „Вътрешна сигурност“</w:t>
            </w:r>
            <w:r>
              <w:rPr>
                <w:sz w:val="24"/>
                <w:szCs w:val="24"/>
              </w:rPr>
              <w:t xml:space="preserve"> </w:t>
            </w:r>
            <w:r w:rsidRPr="002D2921">
              <w:rPr>
                <w:sz w:val="24"/>
                <w:szCs w:val="24"/>
              </w:rPr>
              <w:t>2021-2027 г.</w:t>
            </w:r>
            <w:r>
              <w:rPr>
                <w:sz w:val="24"/>
                <w:szCs w:val="24"/>
              </w:rPr>
              <w:t xml:space="preserve"> (номер и наименование)</w:t>
            </w:r>
          </w:p>
        </w:tc>
        <w:tc>
          <w:tcPr>
            <w:tcW w:w="6531" w:type="dxa"/>
          </w:tcPr>
          <w:p w14:paraId="6DCC2DF2" w14:textId="3A105339" w:rsidR="00194B41" w:rsidRPr="00B77370" w:rsidRDefault="00194B41" w:rsidP="001F2ADA">
            <w:pPr>
              <w:jc w:val="both"/>
              <w:rPr>
                <w:sz w:val="24"/>
                <w:szCs w:val="24"/>
              </w:rPr>
            </w:pPr>
            <w:r w:rsidRPr="00B77370">
              <w:rPr>
                <w:sz w:val="24"/>
                <w:szCs w:val="24"/>
              </w:rPr>
              <w:t xml:space="preserve">Специфична цел </w:t>
            </w:r>
            <w:r w:rsidR="001F2ADA" w:rsidRPr="001F2AD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(СЦ</w:t>
            </w:r>
            <w:r w:rsidR="001F2ADA"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), чл. 3, т. 2, буква „в“ -</w:t>
            </w:r>
            <w:r w:rsidRPr="00B77370">
              <w:rPr>
                <w:sz w:val="24"/>
                <w:szCs w:val="24"/>
              </w:rPr>
              <w:t xml:space="preserve"> „</w:t>
            </w:r>
            <w:r w:rsidRPr="000603F9">
              <w:rPr>
                <w:sz w:val="24"/>
                <w:szCs w:val="24"/>
              </w:rPr>
              <w:t>Подкрепа за укрепването на капацитета на държавите членки за предотвратяване и борба с престъпността, тероризма и радикализацията, както и за управление на свързани със сигурността инциденти, рискове и кризи, включително чрез засилено сътрудничество между публичните органи, съответните органи, служби или агенции на Съюза, гражданското общество и частните партньори в различните държави членки</w:t>
            </w:r>
            <w:r>
              <w:rPr>
                <w:sz w:val="24"/>
                <w:szCs w:val="24"/>
              </w:rPr>
              <w:t>“</w:t>
            </w:r>
          </w:p>
        </w:tc>
      </w:tr>
      <w:tr w:rsidR="00194B41" w14:paraId="3857C209" w14:textId="77777777" w:rsidTr="0015553D">
        <w:trPr>
          <w:trHeight w:val="434"/>
        </w:trPr>
        <w:tc>
          <w:tcPr>
            <w:tcW w:w="529" w:type="dxa"/>
            <w:shd w:val="clear" w:color="auto" w:fill="CCFFCC"/>
          </w:tcPr>
          <w:p w14:paraId="4E783D99" w14:textId="77777777" w:rsidR="00194B41" w:rsidRPr="00D220D7" w:rsidRDefault="00194B41" w:rsidP="00194B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574" w:type="dxa"/>
            <w:shd w:val="clear" w:color="auto" w:fill="CCFFCC"/>
          </w:tcPr>
          <w:p w14:paraId="16E564B2" w14:textId="77777777" w:rsidR="00194B41" w:rsidRDefault="00194B41" w:rsidP="00194B41">
            <w:r w:rsidRPr="00DC52BA">
              <w:rPr>
                <w:sz w:val="24"/>
                <w:szCs w:val="24"/>
              </w:rPr>
              <w:t xml:space="preserve">Цели на </w:t>
            </w:r>
            <w:r>
              <w:rPr>
                <w:sz w:val="24"/>
                <w:szCs w:val="24"/>
              </w:rPr>
              <w:t xml:space="preserve">операцията </w:t>
            </w:r>
          </w:p>
          <w:p w14:paraId="2B480EB6" w14:textId="02A2B382" w:rsidR="00194B41" w:rsidRPr="00DC52BA" w:rsidRDefault="00194B41" w:rsidP="00F47B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(Описва се съответната мярка </w:t>
            </w:r>
            <w:r w:rsidRPr="00402258">
              <w:rPr>
                <w:sz w:val="24"/>
                <w:szCs w:val="24"/>
              </w:rPr>
              <w:t xml:space="preserve">съгласно Приложение II </w:t>
            </w:r>
            <w:r>
              <w:rPr>
                <w:sz w:val="24"/>
                <w:szCs w:val="24"/>
              </w:rPr>
              <w:t xml:space="preserve">или Приложение </w:t>
            </w:r>
            <w:r>
              <w:rPr>
                <w:sz w:val="24"/>
                <w:szCs w:val="24"/>
                <w:lang w:val="en-US"/>
              </w:rPr>
              <w:t>VII</w:t>
            </w:r>
            <w:r w:rsidRPr="0034691E">
              <w:rPr>
                <w:sz w:val="24"/>
                <w:szCs w:val="24"/>
              </w:rPr>
              <w:t xml:space="preserve"> </w:t>
            </w:r>
            <w:r w:rsidRPr="00402258">
              <w:rPr>
                <w:sz w:val="24"/>
                <w:szCs w:val="24"/>
              </w:rPr>
              <w:t>към Регламент на ЕС 2021/1149 за създаване на фонд „Вътрешна сигурност“ (ФВС) 2021-2027 г.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6531" w:type="dxa"/>
          </w:tcPr>
          <w:p w14:paraId="08798108" w14:textId="732F18A5" w:rsidR="00194B41" w:rsidRPr="00B77370" w:rsidRDefault="00194B41" w:rsidP="00194B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Оперативна подкрепа в рамките на СЦ 3</w:t>
            </w:r>
          </w:p>
        </w:tc>
      </w:tr>
      <w:tr w:rsidR="00A75D53" w14:paraId="45881B10" w14:textId="77777777" w:rsidTr="0015553D">
        <w:tc>
          <w:tcPr>
            <w:tcW w:w="529" w:type="dxa"/>
            <w:shd w:val="clear" w:color="auto" w:fill="CCFFCC"/>
          </w:tcPr>
          <w:p w14:paraId="19BB9A9B" w14:textId="77777777" w:rsidR="00A75D53" w:rsidRPr="00D220D7" w:rsidRDefault="00EA1C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445C">
              <w:rPr>
                <w:sz w:val="24"/>
                <w:szCs w:val="24"/>
              </w:rPr>
              <w:t>.</w:t>
            </w:r>
          </w:p>
        </w:tc>
        <w:tc>
          <w:tcPr>
            <w:tcW w:w="2574" w:type="dxa"/>
            <w:shd w:val="clear" w:color="auto" w:fill="CCFFCC"/>
          </w:tcPr>
          <w:p w14:paraId="4D26DCC9" w14:textId="77777777" w:rsidR="00A75D53" w:rsidRDefault="00A75D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445C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6531" w:type="dxa"/>
          </w:tcPr>
          <w:p w14:paraId="66F0F8DD" w14:textId="77777777" w:rsidR="00843A98" w:rsidRPr="00FC3FA4" w:rsidRDefault="00A75D53" w:rsidP="00B85226">
            <w:pPr>
              <w:jc w:val="both"/>
              <w:rPr>
                <w:sz w:val="24"/>
                <w:szCs w:val="24"/>
              </w:rPr>
            </w:pPr>
            <w:r w:rsidRPr="00A75D53">
              <w:rPr>
                <w:sz w:val="24"/>
                <w:szCs w:val="24"/>
              </w:rPr>
              <w:t>Бенефициентът трябва да извърши разходит</w:t>
            </w:r>
            <w:r w:rsidR="00436D52">
              <w:rPr>
                <w:sz w:val="24"/>
                <w:szCs w:val="24"/>
              </w:rPr>
              <w:t>е за реализиране на дейностите</w:t>
            </w:r>
            <w:r w:rsidRPr="00A75D53">
              <w:rPr>
                <w:sz w:val="24"/>
                <w:szCs w:val="24"/>
              </w:rPr>
              <w:t>,</w:t>
            </w:r>
            <w:r w:rsidR="00436D52">
              <w:rPr>
                <w:sz w:val="24"/>
                <w:szCs w:val="24"/>
              </w:rPr>
              <w:t xml:space="preserve"> съгласно Насоките за кандидатстване, както и</w:t>
            </w:r>
            <w:r w:rsidRPr="00A75D53">
              <w:rPr>
                <w:sz w:val="24"/>
                <w:szCs w:val="24"/>
              </w:rPr>
              <w:t xml:space="preserve"> в съответствие с чл.63, т.2 от Регламент (ЕС) 2021/1060 на Европейския парламент и на съвета от 24 юни 2021 година</w:t>
            </w:r>
            <w:r w:rsidR="00436D52">
              <w:rPr>
                <w:sz w:val="24"/>
                <w:szCs w:val="24"/>
              </w:rPr>
              <w:t xml:space="preserve"> -</w:t>
            </w:r>
            <w:r w:rsidR="00436D52" w:rsidRPr="00A75D53">
              <w:rPr>
                <w:sz w:val="24"/>
                <w:szCs w:val="24"/>
              </w:rPr>
              <w:t xml:space="preserve"> между 01 януари 2021</w:t>
            </w:r>
            <w:r w:rsidR="00436D52">
              <w:rPr>
                <w:sz w:val="24"/>
                <w:szCs w:val="24"/>
              </w:rPr>
              <w:t xml:space="preserve"> </w:t>
            </w:r>
            <w:r w:rsidR="00EA1CDC">
              <w:rPr>
                <w:sz w:val="24"/>
                <w:szCs w:val="24"/>
              </w:rPr>
              <w:t>г. и 31 декември 2029 г.</w:t>
            </w:r>
          </w:p>
        </w:tc>
      </w:tr>
      <w:tr w:rsidR="003C6C02" w14:paraId="08424AB7" w14:textId="77777777" w:rsidTr="0015553D">
        <w:tc>
          <w:tcPr>
            <w:tcW w:w="529" w:type="dxa"/>
            <w:shd w:val="clear" w:color="auto" w:fill="CCFFCC"/>
          </w:tcPr>
          <w:p w14:paraId="11831A6B" w14:textId="77777777" w:rsidR="003C6C02" w:rsidRPr="00D220D7" w:rsidRDefault="00EA1C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2574" w:type="dxa"/>
            <w:shd w:val="clear" w:color="auto" w:fill="CCFFCC"/>
          </w:tcPr>
          <w:p w14:paraId="6D993A08" w14:textId="77777777" w:rsidR="003C6C02" w:rsidRPr="00DC52BA" w:rsidRDefault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6531" w:type="dxa"/>
          </w:tcPr>
          <w:p w14:paraId="7EA12CD8" w14:textId="7EE95D0D" w:rsidR="00EA1CDC" w:rsidRDefault="001E317A" w:rsidP="001E317A">
            <w:pPr>
              <w:jc w:val="both"/>
            </w:pPr>
            <w:r>
              <w:rPr>
                <w:sz w:val="24"/>
                <w:szCs w:val="24"/>
              </w:rPr>
              <w:t>Република България</w:t>
            </w:r>
          </w:p>
        </w:tc>
      </w:tr>
      <w:tr w:rsidR="001C67AC" w14:paraId="5F46B7AB" w14:textId="77777777" w:rsidTr="0015553D">
        <w:tc>
          <w:tcPr>
            <w:tcW w:w="529" w:type="dxa"/>
            <w:shd w:val="clear" w:color="auto" w:fill="CCFFCC"/>
          </w:tcPr>
          <w:p w14:paraId="723905DA" w14:textId="77777777" w:rsidR="001C67AC" w:rsidRPr="00D220D7" w:rsidRDefault="00EA1CDC" w:rsidP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2574" w:type="dxa"/>
            <w:shd w:val="clear" w:color="auto" w:fill="CCFFCC"/>
          </w:tcPr>
          <w:p w14:paraId="10A25EF4" w14:textId="77777777" w:rsidR="001C67AC" w:rsidRPr="009110AF" w:rsidRDefault="0077368D" w:rsidP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6531" w:type="dxa"/>
          </w:tcPr>
          <w:p w14:paraId="402179B4" w14:textId="3F46127A" w:rsidR="00DE1145" w:rsidRDefault="00BB2631" w:rsidP="00B85226">
            <w:pPr>
              <w:jc w:val="both"/>
            </w:pPr>
            <w:r w:rsidRPr="00407842">
              <w:rPr>
                <w:sz w:val="24"/>
                <w:szCs w:val="24"/>
              </w:rPr>
              <w:t>Процедура чрез директно предоставяне на БФП, съгл.</w:t>
            </w:r>
            <w:r w:rsidR="00386A69">
              <w:rPr>
                <w:sz w:val="24"/>
                <w:szCs w:val="24"/>
              </w:rPr>
              <w:t xml:space="preserve"> </w:t>
            </w:r>
            <w:r w:rsidR="007F6A0D" w:rsidRPr="00407842">
              <w:rPr>
                <w:sz w:val="24"/>
                <w:szCs w:val="24"/>
              </w:rPr>
              <w:t>чл.</w:t>
            </w:r>
            <w:r w:rsidR="00386A69">
              <w:rPr>
                <w:sz w:val="24"/>
                <w:szCs w:val="24"/>
              </w:rPr>
              <w:t xml:space="preserve"> </w:t>
            </w:r>
            <w:r w:rsidR="007F6A0D" w:rsidRPr="00407842">
              <w:rPr>
                <w:sz w:val="24"/>
                <w:szCs w:val="24"/>
              </w:rPr>
              <w:t>25, ал.</w:t>
            </w:r>
            <w:r w:rsidR="000603F9">
              <w:rPr>
                <w:sz w:val="24"/>
                <w:szCs w:val="24"/>
              </w:rPr>
              <w:t xml:space="preserve"> </w:t>
            </w:r>
            <w:r w:rsidR="00AB115F" w:rsidRPr="00407842">
              <w:rPr>
                <w:sz w:val="24"/>
                <w:szCs w:val="24"/>
              </w:rPr>
              <w:t>1,</w:t>
            </w:r>
            <w:r w:rsidR="003E2304">
              <w:rPr>
                <w:sz w:val="24"/>
                <w:szCs w:val="24"/>
              </w:rPr>
              <w:t xml:space="preserve"> </w:t>
            </w:r>
            <w:r w:rsidR="00AB115F" w:rsidRPr="00407842">
              <w:rPr>
                <w:sz w:val="24"/>
                <w:szCs w:val="24"/>
              </w:rPr>
              <w:t>т.</w:t>
            </w:r>
            <w:r w:rsidR="000603F9">
              <w:rPr>
                <w:sz w:val="24"/>
                <w:szCs w:val="24"/>
              </w:rPr>
              <w:t xml:space="preserve"> </w:t>
            </w:r>
            <w:r w:rsidR="00AB115F" w:rsidRPr="00407842">
              <w:rPr>
                <w:sz w:val="24"/>
                <w:szCs w:val="24"/>
              </w:rPr>
              <w:t>2 от Закона за управление на средствата от европейските фондове при споделено управление</w:t>
            </w:r>
            <w:r w:rsidR="00386A69">
              <w:rPr>
                <w:sz w:val="24"/>
                <w:szCs w:val="24"/>
              </w:rPr>
              <w:t xml:space="preserve"> (ЗУСЕФСУ)</w:t>
            </w:r>
          </w:p>
        </w:tc>
      </w:tr>
      <w:tr w:rsidR="001C67AC" w14:paraId="57B39751" w14:textId="77777777" w:rsidTr="0015553D">
        <w:tc>
          <w:tcPr>
            <w:tcW w:w="529" w:type="dxa"/>
            <w:shd w:val="clear" w:color="auto" w:fill="CCFFCC"/>
          </w:tcPr>
          <w:p w14:paraId="37010DB0" w14:textId="77777777" w:rsidR="001C67AC" w:rsidRPr="00D220D7" w:rsidRDefault="00EA1CDC" w:rsidP="00F4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2574" w:type="dxa"/>
            <w:shd w:val="clear" w:color="auto" w:fill="CCFFCC"/>
          </w:tcPr>
          <w:p w14:paraId="3E76E85D" w14:textId="77777777" w:rsidR="001C67AC" w:rsidRPr="009110AF" w:rsidRDefault="001C67AC" w:rsidP="001C67AC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Бюджет до (в лева)</w:t>
            </w:r>
          </w:p>
        </w:tc>
        <w:tc>
          <w:tcPr>
            <w:tcW w:w="6531" w:type="dxa"/>
          </w:tcPr>
          <w:p w14:paraId="72BCFFF0" w14:textId="64671547" w:rsidR="00BB2631" w:rsidRPr="00475C21" w:rsidRDefault="001E317A" w:rsidP="004A543D">
            <w:pPr>
              <w:jc w:val="both"/>
              <w:rPr>
                <w:sz w:val="24"/>
                <w:szCs w:val="24"/>
              </w:rPr>
            </w:pPr>
            <w:del w:id="0" w:author="Rositsa Gavazova" w:date="2026-02-27T10:13:00Z">
              <w:r w:rsidRPr="000603F9" w:rsidDel="001E317A">
                <w:rPr>
                  <w:sz w:val="24"/>
                  <w:szCs w:val="24"/>
                </w:rPr>
                <w:delText>1</w:delText>
              </w:r>
              <w:r w:rsidDel="001E317A">
                <w:rPr>
                  <w:sz w:val="24"/>
                  <w:szCs w:val="24"/>
                </w:rPr>
                <w:delText> </w:delText>
              </w:r>
              <w:r w:rsidRPr="000603F9" w:rsidDel="001E317A">
                <w:rPr>
                  <w:sz w:val="24"/>
                  <w:szCs w:val="24"/>
                </w:rPr>
                <w:delText>122</w:delText>
              </w:r>
              <w:r w:rsidDel="001E317A">
                <w:rPr>
                  <w:sz w:val="24"/>
                  <w:szCs w:val="24"/>
                </w:rPr>
                <w:delText> </w:delText>
              </w:r>
              <w:r w:rsidRPr="000603F9" w:rsidDel="001E317A">
                <w:rPr>
                  <w:sz w:val="24"/>
                  <w:szCs w:val="24"/>
                </w:rPr>
                <w:delText xml:space="preserve">140,25 </w:delText>
              </w:r>
              <w:r w:rsidDel="001E317A">
                <w:rPr>
                  <w:sz w:val="24"/>
                  <w:szCs w:val="24"/>
                </w:rPr>
                <w:delText>лв. (</w:delText>
              </w:r>
            </w:del>
            <w:del w:id="1" w:author="Rositsa Gavazova" w:date="2026-03-05T16:50:00Z">
              <w:r w:rsidRPr="000603F9" w:rsidDel="004A543D">
                <w:rPr>
                  <w:sz w:val="24"/>
                  <w:szCs w:val="24"/>
                </w:rPr>
                <w:delText>573</w:delText>
              </w:r>
              <w:r w:rsidDel="004A543D">
                <w:rPr>
                  <w:sz w:val="24"/>
                  <w:szCs w:val="24"/>
                </w:rPr>
                <w:delText> </w:delText>
              </w:r>
              <w:r w:rsidRPr="000603F9" w:rsidDel="004A543D">
                <w:rPr>
                  <w:sz w:val="24"/>
                  <w:szCs w:val="24"/>
                </w:rPr>
                <w:delText xml:space="preserve">750,00 </w:delText>
              </w:r>
            </w:del>
            <w:ins w:id="2" w:author="Rositsa Gavazova" w:date="2026-03-05T16:50:00Z">
              <w:r w:rsidR="004A543D">
                <w:rPr>
                  <w:sz w:val="24"/>
                  <w:szCs w:val="24"/>
                </w:rPr>
                <w:t>9</w:t>
              </w:r>
              <w:r w:rsidR="004A543D" w:rsidRPr="004A543D">
                <w:rPr>
                  <w:sz w:val="24"/>
                  <w:szCs w:val="24"/>
                </w:rPr>
                <w:t>73</w:t>
              </w:r>
              <w:r w:rsidR="004A543D">
                <w:rPr>
                  <w:sz w:val="24"/>
                  <w:szCs w:val="24"/>
                </w:rPr>
                <w:t> </w:t>
              </w:r>
              <w:r w:rsidR="004A543D" w:rsidRPr="004A543D">
                <w:rPr>
                  <w:sz w:val="24"/>
                  <w:szCs w:val="24"/>
                </w:rPr>
                <w:t>741</w:t>
              </w:r>
              <w:r w:rsidR="004A543D">
                <w:rPr>
                  <w:sz w:val="24"/>
                  <w:szCs w:val="24"/>
                </w:rPr>
                <w:t>,</w:t>
              </w:r>
              <w:r w:rsidR="004A543D" w:rsidRPr="004A543D">
                <w:rPr>
                  <w:sz w:val="24"/>
                  <w:szCs w:val="24"/>
                </w:rPr>
                <w:t>09</w:t>
              </w:r>
              <w:r w:rsidR="004A543D">
                <w:rPr>
                  <w:sz w:val="24"/>
                  <w:szCs w:val="24"/>
                </w:rPr>
                <w:t xml:space="preserve"> </w:t>
              </w:r>
            </w:ins>
            <w:r w:rsidRPr="00475C21">
              <w:rPr>
                <w:sz w:val="24"/>
                <w:szCs w:val="24"/>
              </w:rPr>
              <w:t>евро</w:t>
            </w:r>
            <w:del w:id="3" w:author="Rositsa Gavazova" w:date="2026-02-27T10:13:00Z">
              <w:r w:rsidDel="001E317A">
                <w:rPr>
                  <w:sz w:val="24"/>
                  <w:szCs w:val="24"/>
                </w:rPr>
                <w:delText>)</w:delText>
              </w:r>
            </w:del>
            <w:r w:rsidRPr="00475C21">
              <w:rPr>
                <w:sz w:val="24"/>
                <w:szCs w:val="24"/>
              </w:rPr>
              <w:t xml:space="preserve"> </w:t>
            </w:r>
            <w:r w:rsidR="005650D3" w:rsidRPr="00475C21">
              <w:rPr>
                <w:sz w:val="24"/>
                <w:szCs w:val="24"/>
              </w:rPr>
              <w:t>с включен ДДС (с</w:t>
            </w:r>
            <w:r w:rsidR="00436D52">
              <w:rPr>
                <w:sz w:val="24"/>
                <w:szCs w:val="24"/>
              </w:rPr>
              <w:t xml:space="preserve"> включено 25%</w:t>
            </w:r>
            <w:r w:rsidR="00ED36D6">
              <w:rPr>
                <w:sz w:val="24"/>
                <w:szCs w:val="24"/>
              </w:rPr>
              <w:t xml:space="preserve"> национално </w:t>
            </w:r>
            <w:r w:rsidR="00B85226">
              <w:rPr>
                <w:sz w:val="24"/>
                <w:szCs w:val="24"/>
              </w:rPr>
              <w:t>съфинансиране</w:t>
            </w:r>
            <w:r w:rsidR="00ED36D6">
              <w:rPr>
                <w:sz w:val="24"/>
                <w:szCs w:val="24"/>
              </w:rPr>
              <w:t>)</w:t>
            </w:r>
          </w:p>
        </w:tc>
      </w:tr>
      <w:tr w:rsidR="001C530D" w14:paraId="1EF78213" w14:textId="77777777" w:rsidTr="0015553D">
        <w:tc>
          <w:tcPr>
            <w:tcW w:w="529" w:type="dxa"/>
            <w:shd w:val="clear" w:color="auto" w:fill="CCFFCC"/>
          </w:tcPr>
          <w:p w14:paraId="1FC0E574" w14:textId="77777777" w:rsidR="001C530D" w:rsidRPr="00475C21" w:rsidRDefault="009F7A91" w:rsidP="001C67A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574" w:type="dxa"/>
            <w:shd w:val="clear" w:color="auto" w:fill="CCFFCC"/>
          </w:tcPr>
          <w:p w14:paraId="462F639D" w14:textId="77777777" w:rsidR="001C530D" w:rsidRDefault="00EA49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Разпределение на бюджета по </w:t>
            </w:r>
            <w:r w:rsidR="009F7A91">
              <w:rPr>
                <w:sz w:val="24"/>
                <w:szCs w:val="24"/>
              </w:rPr>
              <w:t>видове интервенции</w:t>
            </w:r>
          </w:p>
          <w:p w14:paraId="230D5B06" w14:textId="77777777" w:rsidR="00EA492B" w:rsidRPr="00EA492B" w:rsidRDefault="00EA49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31" w:type="dxa"/>
          </w:tcPr>
          <w:p w14:paraId="5269B89D" w14:textId="2264B86A" w:rsidR="001C530D" w:rsidRDefault="0014747B" w:rsidP="00B85226">
            <w:pPr>
              <w:pStyle w:val="Default"/>
              <w:jc w:val="both"/>
            </w:pPr>
            <w:r>
              <w:t xml:space="preserve">Съгласно Приложение </w:t>
            </w:r>
            <w:r>
              <w:rPr>
                <w:lang w:val="en-US"/>
              </w:rPr>
              <w:t>VI</w:t>
            </w:r>
            <w:r w:rsidRPr="00B85226">
              <w:t xml:space="preserve"> </w:t>
            </w:r>
            <w:r>
              <w:t>към Регламент (ЕС) 2021/1149 на Европейския парламент и на Съвета от 7 юли 2021 година за създаване на фонд „Вътрешна сигурност</w:t>
            </w:r>
            <w:r w:rsidR="00160508">
              <w:t>“ и програмата по ФВС</w:t>
            </w:r>
            <w:r w:rsidR="00E44707">
              <w:rPr>
                <w:lang w:val="en-US"/>
              </w:rPr>
              <w:t>:</w:t>
            </w:r>
          </w:p>
          <w:p w14:paraId="6A3C1B7D" w14:textId="4FE43D7B" w:rsidR="009F7A91" w:rsidRPr="0014747B" w:rsidDel="006C73E4" w:rsidRDefault="00E44707" w:rsidP="001E317A">
            <w:pPr>
              <w:pStyle w:val="Default"/>
              <w:jc w:val="both"/>
            </w:pPr>
            <w:r w:rsidRPr="00E44707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="009F7A91">
              <w:t xml:space="preserve">001 - </w:t>
            </w:r>
            <w:del w:id="4" w:author="Rositsa Gavazova" w:date="2026-02-27T10:14:00Z">
              <w:r w:rsidR="001E317A" w:rsidRPr="001E317A" w:rsidDel="001E317A">
                <w:delText>1 122 140,25 лв.</w:delText>
              </w:r>
            </w:del>
            <w:ins w:id="5" w:author="Rositsa Gavazova" w:date="2026-03-05T16:51:00Z">
              <w:r w:rsidR="004A543D">
                <w:t xml:space="preserve"> </w:t>
              </w:r>
              <w:r w:rsidR="004A543D" w:rsidRPr="004A543D">
                <w:t xml:space="preserve">973 741,09 </w:t>
              </w:r>
            </w:ins>
            <w:bookmarkStart w:id="6" w:name="_GoBack"/>
            <w:bookmarkEnd w:id="6"/>
            <w:ins w:id="7" w:author="Rositsa Gavazova" w:date="2026-02-27T10:14:00Z">
              <w:r w:rsidR="001E317A" w:rsidRPr="00475C21">
                <w:t>евро</w:t>
              </w:r>
            </w:ins>
          </w:p>
        </w:tc>
      </w:tr>
      <w:tr w:rsidR="0029125F" w14:paraId="22F56FD8" w14:textId="77777777" w:rsidTr="0015553D">
        <w:tc>
          <w:tcPr>
            <w:tcW w:w="529" w:type="dxa"/>
            <w:shd w:val="clear" w:color="auto" w:fill="CCFFCC"/>
          </w:tcPr>
          <w:p w14:paraId="1845C974" w14:textId="77777777" w:rsidR="0029125F" w:rsidRPr="009F7A91" w:rsidRDefault="0029125F" w:rsidP="00291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74" w:type="dxa"/>
            <w:shd w:val="clear" w:color="auto" w:fill="CCFFCC"/>
          </w:tcPr>
          <w:p w14:paraId="67B1BBCE" w14:textId="3BB3D7A0" w:rsidR="0029125F" w:rsidRPr="00606872" w:rsidRDefault="0029125F" w:rsidP="00EC0438">
            <w:pPr>
              <w:rPr>
                <w:i/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>(добавя се в случай на необходимост, произтичаща</w:t>
            </w:r>
            <w:r w:rsidR="001974B7">
              <w:rPr>
                <w:i/>
                <w:sz w:val="24"/>
                <w:szCs w:val="24"/>
              </w:rPr>
              <w:t xml:space="preserve"> от спецификата на процедурата)</w:t>
            </w:r>
          </w:p>
        </w:tc>
        <w:tc>
          <w:tcPr>
            <w:tcW w:w="6531" w:type="dxa"/>
          </w:tcPr>
          <w:p w14:paraId="287EC918" w14:textId="5CE071B1" w:rsidR="0029125F" w:rsidRDefault="0029125F" w:rsidP="0029125F">
            <w:pPr>
              <w:pStyle w:val="Default"/>
              <w:jc w:val="both"/>
            </w:pPr>
            <w:r w:rsidRPr="009B0356"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 кандидатстване от бенефициента, съгл.</w:t>
            </w:r>
            <w:r w:rsidR="00160508">
              <w:t xml:space="preserve"> </w:t>
            </w:r>
            <w:r w:rsidRPr="009B0356">
              <w:t>чл.</w:t>
            </w:r>
            <w:r w:rsidR="00160508">
              <w:t xml:space="preserve"> </w:t>
            </w:r>
            <w:r w:rsidRPr="009B0356">
              <w:t>57 от ЗУСЕФСУ.</w:t>
            </w:r>
          </w:p>
        </w:tc>
      </w:tr>
      <w:tr w:rsidR="001C67AC" w14:paraId="12E1954E" w14:textId="77777777" w:rsidTr="0015553D">
        <w:tc>
          <w:tcPr>
            <w:tcW w:w="529" w:type="dxa"/>
            <w:shd w:val="clear" w:color="auto" w:fill="CCFFCC"/>
          </w:tcPr>
          <w:p w14:paraId="3CD067F1" w14:textId="77777777" w:rsidR="001C67AC" w:rsidRPr="00AE71DC" w:rsidRDefault="00AE71DC" w:rsidP="001C67AC">
            <w:pPr>
              <w:rPr>
                <w:sz w:val="24"/>
                <w:szCs w:val="24"/>
              </w:rPr>
            </w:pPr>
            <w:r w:rsidRPr="00AE71DC">
              <w:rPr>
                <w:sz w:val="24"/>
                <w:szCs w:val="24"/>
              </w:rPr>
              <w:t>1</w:t>
            </w:r>
            <w:r w:rsidR="005C2896">
              <w:rPr>
                <w:sz w:val="24"/>
                <w:szCs w:val="24"/>
              </w:rPr>
              <w:t>0</w:t>
            </w:r>
            <w:r w:rsidRPr="00AE71DC">
              <w:rPr>
                <w:sz w:val="24"/>
                <w:szCs w:val="24"/>
              </w:rPr>
              <w:t>.</w:t>
            </w:r>
          </w:p>
        </w:tc>
        <w:tc>
          <w:tcPr>
            <w:tcW w:w="2574" w:type="dxa"/>
            <w:shd w:val="clear" w:color="auto" w:fill="CCFFCC"/>
          </w:tcPr>
          <w:p w14:paraId="2230646A" w14:textId="77777777" w:rsidR="001C67AC" w:rsidRDefault="00B74752" w:rsidP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647ECC6F" w14:textId="77777777" w:rsidR="00E23D2D" w:rsidRPr="002C6A4C" w:rsidRDefault="00F237E7" w:rsidP="00F237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(Съгласно ИГРП)</w:t>
            </w:r>
          </w:p>
        </w:tc>
        <w:tc>
          <w:tcPr>
            <w:tcW w:w="6531" w:type="dxa"/>
          </w:tcPr>
          <w:p w14:paraId="6F75BD06" w14:textId="74357346" w:rsidR="001C67AC" w:rsidRPr="000710EC" w:rsidRDefault="000603F9" w:rsidP="00B85226">
            <w:pPr>
              <w:jc w:val="both"/>
              <w:rPr>
                <w:sz w:val="24"/>
                <w:szCs w:val="24"/>
              </w:rPr>
            </w:pPr>
            <w:r w:rsidRPr="000603F9">
              <w:rPr>
                <w:sz w:val="24"/>
                <w:szCs w:val="24"/>
              </w:rPr>
              <w:t>Главна дирекция „Гранична полиция“</w:t>
            </w:r>
            <w:r>
              <w:rPr>
                <w:sz w:val="24"/>
                <w:szCs w:val="24"/>
              </w:rPr>
              <w:t>-</w:t>
            </w:r>
            <w:r w:rsidR="005C2896">
              <w:rPr>
                <w:sz w:val="24"/>
                <w:szCs w:val="24"/>
              </w:rPr>
              <w:t>МВР</w:t>
            </w:r>
          </w:p>
        </w:tc>
      </w:tr>
      <w:tr w:rsidR="001C67AC" w14:paraId="2AABA201" w14:textId="77777777" w:rsidTr="0015553D">
        <w:tc>
          <w:tcPr>
            <w:tcW w:w="529" w:type="dxa"/>
            <w:shd w:val="clear" w:color="auto" w:fill="CCFFCC"/>
          </w:tcPr>
          <w:p w14:paraId="73298A34" w14:textId="77777777" w:rsidR="001C67AC" w:rsidRPr="00F411F7" w:rsidRDefault="00FA7D9F" w:rsidP="001C67A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5C2896">
              <w:rPr>
                <w:sz w:val="24"/>
                <w:szCs w:val="24"/>
                <w:lang w:val="en-US"/>
              </w:rPr>
              <w:t>1</w:t>
            </w:r>
            <w:r w:rsidR="00F411F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574" w:type="dxa"/>
            <w:shd w:val="clear" w:color="auto" w:fill="CCFFCC"/>
          </w:tcPr>
          <w:p w14:paraId="1BA7E7ED" w14:textId="77777777" w:rsidR="001C67AC" w:rsidRPr="003F70B9" w:rsidRDefault="00D220D7" w:rsidP="001C67AC">
            <w:pPr>
              <w:rPr>
                <w:sz w:val="24"/>
                <w:szCs w:val="24"/>
              </w:rPr>
            </w:pPr>
            <w:r w:rsidRPr="003F70B9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6531" w:type="dxa"/>
          </w:tcPr>
          <w:p w14:paraId="13792C78" w14:textId="3614AAB7" w:rsidR="0006751E" w:rsidRPr="00875985" w:rsidRDefault="003C5B3B" w:rsidP="00EC04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Съгласно програмата на Република </w:t>
            </w:r>
            <w:r w:rsidR="00A32D61">
              <w:rPr>
                <w:sz w:val="24"/>
                <w:szCs w:val="24"/>
              </w:rPr>
              <w:t xml:space="preserve">България </w:t>
            </w:r>
            <w:r>
              <w:rPr>
                <w:sz w:val="24"/>
                <w:szCs w:val="24"/>
              </w:rPr>
              <w:t xml:space="preserve">по фонд „Вътрешна сигурност“ и Приложение </w:t>
            </w:r>
            <w:r>
              <w:rPr>
                <w:sz w:val="24"/>
                <w:szCs w:val="24"/>
                <w:lang w:val="en-US"/>
              </w:rPr>
              <w:t>III</w:t>
            </w:r>
            <w:r w:rsidR="00A32D61">
              <w:rPr>
                <w:sz w:val="24"/>
                <w:szCs w:val="24"/>
              </w:rPr>
              <w:t xml:space="preserve"> </w:t>
            </w:r>
            <w:r w:rsidRPr="00402258">
              <w:rPr>
                <w:sz w:val="24"/>
                <w:szCs w:val="24"/>
              </w:rPr>
              <w:t>към Регламент на ЕС 2021/1149</w:t>
            </w:r>
          </w:p>
        </w:tc>
      </w:tr>
      <w:tr w:rsidR="0029125F" w14:paraId="5356F006" w14:textId="77777777" w:rsidTr="0015553D">
        <w:tc>
          <w:tcPr>
            <w:tcW w:w="529" w:type="dxa"/>
            <w:shd w:val="clear" w:color="auto" w:fill="CCFFCC"/>
          </w:tcPr>
          <w:p w14:paraId="1572D2DD" w14:textId="77777777" w:rsidR="0029125F" w:rsidRPr="00B35716" w:rsidRDefault="0029125F" w:rsidP="00291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2574" w:type="dxa"/>
            <w:shd w:val="clear" w:color="auto" w:fill="CCFFCC"/>
          </w:tcPr>
          <w:p w14:paraId="7F4C0A45" w14:textId="77777777" w:rsidR="0029125F" w:rsidRPr="005A15BE" w:rsidRDefault="0029125F" w:rsidP="0029125F">
            <w:pPr>
              <w:jc w:val="both"/>
              <w:rPr>
                <w:sz w:val="24"/>
                <w:szCs w:val="24"/>
              </w:rPr>
            </w:pPr>
            <w:r w:rsidRPr="005A15BE">
              <w:rPr>
                <w:sz w:val="24"/>
                <w:szCs w:val="24"/>
              </w:rPr>
              <w:t>Показатели за краен продукт, свързани със Специфичната цел, посочена в член 3, параграф 2, буква „а“/„б“/„в“ от Регламент (ЕС) 2021/1149 от 7 юли 2021 година.</w:t>
            </w:r>
            <w:r w:rsidRPr="005A15BE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2332FDD7" w14:textId="77777777" w:rsidR="0029125F" w:rsidRPr="005A15BE" w:rsidRDefault="0029125F" w:rsidP="0029125F">
            <w:pPr>
              <w:jc w:val="both"/>
              <w:rPr>
                <w:sz w:val="24"/>
                <w:szCs w:val="24"/>
              </w:rPr>
            </w:pPr>
          </w:p>
          <w:p w14:paraId="47B363E4" w14:textId="7640F5D9" w:rsidR="0029125F" w:rsidRPr="005A15BE" w:rsidRDefault="0029125F" w:rsidP="0029125F">
            <w:pPr>
              <w:jc w:val="both"/>
              <w:rPr>
                <w:sz w:val="24"/>
                <w:szCs w:val="24"/>
              </w:rPr>
            </w:pPr>
            <w:r w:rsidRPr="005A15BE">
              <w:rPr>
                <w:sz w:val="24"/>
                <w:szCs w:val="24"/>
              </w:rPr>
              <w:t>Съгласно Приложение VIII от Регламент (ЕС) 2021/1149 на Европейския парламент и на Съвета от 7 юли 2021 година за създаване на фонд „Вътрешна сигурност“</w:t>
            </w:r>
          </w:p>
        </w:tc>
        <w:tc>
          <w:tcPr>
            <w:tcW w:w="6531" w:type="dxa"/>
          </w:tcPr>
          <w:p w14:paraId="32934877" w14:textId="04FFC70B" w:rsidR="0029125F" w:rsidRPr="005A15BE" w:rsidRDefault="0029125F" w:rsidP="0029125F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80"/>
              <w:gridCol w:w="3188"/>
              <w:gridCol w:w="828"/>
              <w:gridCol w:w="722"/>
              <w:gridCol w:w="887"/>
            </w:tblGrid>
            <w:tr w:rsidR="001E317A" w:rsidRPr="005A15BE" w14:paraId="6C68BEDA" w14:textId="77777777" w:rsidTr="003E4E29">
              <w:trPr>
                <w:tblHeader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2082F3A" w14:textId="77777777" w:rsidR="001E317A" w:rsidRPr="005A15BE" w:rsidRDefault="001E317A" w:rsidP="001E317A">
                  <w:pPr>
                    <w:spacing w:before="100"/>
                    <w:jc w:val="center"/>
                  </w:pPr>
                  <w:r w:rsidRPr="005A15BE">
                    <w:t>Номер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F08875B" w14:textId="77777777" w:rsidR="001E317A" w:rsidRPr="005A15BE" w:rsidRDefault="001E317A" w:rsidP="001E317A">
                  <w:pPr>
                    <w:spacing w:before="100"/>
                    <w:jc w:val="center"/>
                  </w:pPr>
                  <w:r w:rsidRPr="005A15BE">
                    <w:t>Индикатор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653D8C3E" w14:textId="77777777" w:rsidR="001E317A" w:rsidRPr="005A15BE" w:rsidRDefault="001E317A" w:rsidP="001E317A">
                  <w:pPr>
                    <w:spacing w:before="100"/>
                    <w:jc w:val="center"/>
                  </w:pPr>
                  <w:r w:rsidRPr="005A15BE">
                    <w:t>Мерна единица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053A0CBB" w14:textId="77777777" w:rsidR="001E317A" w:rsidRPr="005A15BE" w:rsidRDefault="001E317A" w:rsidP="001E317A">
                  <w:pPr>
                    <w:spacing w:before="100"/>
                    <w:jc w:val="center"/>
                  </w:pPr>
                  <w:r w:rsidRPr="005A15BE">
                    <w:t>Етапна цел (2024)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F070C1F" w14:textId="77777777" w:rsidR="001E317A" w:rsidRPr="005A15BE" w:rsidRDefault="001E317A" w:rsidP="001E317A">
                  <w:pPr>
                    <w:spacing w:before="100"/>
                    <w:jc w:val="center"/>
                  </w:pPr>
                  <w:r w:rsidRPr="005A15BE">
                    <w:t>Целева стойност (2029)</w:t>
                  </w:r>
                </w:p>
              </w:tc>
            </w:tr>
            <w:tr w:rsidR="001E317A" w:rsidRPr="005A15BE" w14:paraId="45A96AEC" w14:textId="77777777" w:rsidTr="003E4E2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096E96E0" w14:textId="77777777" w:rsidR="001E317A" w:rsidRPr="005A15BE" w:rsidRDefault="001E317A" w:rsidP="001E317A">
                  <w:pPr>
                    <w:spacing w:before="100"/>
                    <w:rPr>
                      <w:lang w:val="en-US"/>
                    </w:rPr>
                  </w:pPr>
                  <w:r w:rsidRPr="005A15BE">
                    <w:t>O.</w:t>
                  </w:r>
                  <w:r w:rsidRPr="005A15BE">
                    <w:rPr>
                      <w:lang w:val="en-US"/>
                    </w:rPr>
                    <w:t>3</w:t>
                  </w:r>
                  <w:r w:rsidRPr="005A15BE">
                    <w:t>.</w:t>
                  </w:r>
                  <w:r w:rsidRPr="005A15BE"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729ED594" w14:textId="77777777" w:rsidR="001E317A" w:rsidRPr="005A15BE" w:rsidRDefault="001E317A" w:rsidP="001E317A">
                  <w:pPr>
                    <w:spacing w:before="100"/>
                  </w:pPr>
                  <w:r w:rsidRPr="005A15BE">
                    <w:t>Брой изградени/закупени/модернизирани компоненти на инфраструктурата/свързани със сигурността съоръжения/ инструменти/механизми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2749689" w14:textId="77777777" w:rsidR="001E317A" w:rsidRPr="005A15BE" w:rsidRDefault="001E317A" w:rsidP="001E317A">
                  <w:pPr>
                    <w:spacing w:before="100"/>
                  </w:pPr>
                  <w:r w:rsidRPr="005A15BE">
                    <w:t>Брой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DBFE4B4" w14:textId="77777777" w:rsidR="001E317A" w:rsidRPr="005A15BE" w:rsidRDefault="001E317A" w:rsidP="001E317A">
                  <w:pPr>
                    <w:spacing w:before="100"/>
                    <w:jc w:val="right"/>
                    <w:rPr>
                      <w:lang w:val="en-US"/>
                    </w:rPr>
                  </w:pPr>
                  <w:r w:rsidRPr="005A15BE">
                    <w:rPr>
                      <w:lang w:val="en-US"/>
                    </w:rPr>
                    <w:t>560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25B5AC8D" w14:textId="7CA3C573" w:rsidR="001E317A" w:rsidRPr="001E317A" w:rsidRDefault="001E317A" w:rsidP="001E317A">
                  <w:pPr>
                    <w:spacing w:before="100"/>
                    <w:jc w:val="right"/>
                  </w:pPr>
                  <w:r w:rsidRPr="005A15BE">
                    <w:rPr>
                      <w:lang w:val="en-US"/>
                    </w:rPr>
                    <w:t>560</w:t>
                  </w:r>
                </w:p>
              </w:tc>
            </w:tr>
            <w:tr w:rsidR="001E317A" w:rsidRPr="005A15BE" w14:paraId="6402DBFF" w14:textId="77777777" w:rsidTr="003E4E2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0F77C770" w14:textId="77777777" w:rsidR="001E317A" w:rsidRPr="005A15BE" w:rsidRDefault="001E317A" w:rsidP="001E317A">
                  <w:pPr>
                    <w:spacing w:before="100"/>
                  </w:pPr>
                  <w:r w:rsidRPr="005A15BE">
                    <w:t>O.3.6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012AD627" w14:textId="77777777" w:rsidR="001E317A" w:rsidRPr="005A15BE" w:rsidRDefault="001E317A" w:rsidP="001E317A">
                  <w:pPr>
                    <w:spacing w:before="100"/>
                  </w:pPr>
                  <w:r w:rsidRPr="005A15BE">
                    <w:t>Брой проекти за предотвратяване на престъпления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63664E10" w14:textId="77777777" w:rsidR="001E317A" w:rsidRPr="005A15BE" w:rsidRDefault="001E317A" w:rsidP="001E317A">
                  <w:pPr>
                    <w:spacing w:before="100"/>
                  </w:pPr>
                  <w:r w:rsidRPr="005A15BE">
                    <w:t>Брой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66CDA8FB" w14:textId="77777777" w:rsidR="001E317A" w:rsidRPr="005A15BE" w:rsidRDefault="001E317A" w:rsidP="001E317A">
                  <w:pPr>
                    <w:spacing w:before="100"/>
                    <w:jc w:val="right"/>
                  </w:pPr>
                  <w:r w:rsidRPr="005A15BE"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7AD8A36F" w14:textId="77777777" w:rsidR="001E317A" w:rsidRPr="005A15BE" w:rsidRDefault="001E317A" w:rsidP="001E317A">
                  <w:pPr>
                    <w:spacing w:before="100"/>
                    <w:jc w:val="right"/>
                  </w:pPr>
                  <w:r w:rsidRPr="005A15BE">
                    <w:t>1</w:t>
                  </w:r>
                </w:p>
              </w:tc>
            </w:tr>
          </w:tbl>
          <w:p w14:paraId="69F0BB86" w14:textId="57CDB240" w:rsidR="001E317A" w:rsidRPr="005A15BE" w:rsidRDefault="001E317A" w:rsidP="0029125F">
            <w:pPr>
              <w:jc w:val="both"/>
              <w:rPr>
                <w:sz w:val="24"/>
                <w:szCs w:val="24"/>
              </w:rPr>
            </w:pPr>
          </w:p>
        </w:tc>
      </w:tr>
      <w:tr w:rsidR="0029125F" w14:paraId="75F96D79" w14:textId="77777777" w:rsidTr="0015553D">
        <w:tc>
          <w:tcPr>
            <w:tcW w:w="529" w:type="dxa"/>
            <w:shd w:val="clear" w:color="auto" w:fill="CCFFCC"/>
          </w:tcPr>
          <w:p w14:paraId="4943090B" w14:textId="77777777" w:rsidR="0029125F" w:rsidRDefault="0029125F" w:rsidP="0029125F">
            <w:r>
              <w:rPr>
                <w:sz w:val="24"/>
                <w:szCs w:val="24"/>
              </w:rPr>
              <w:t>13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2574" w:type="dxa"/>
            <w:shd w:val="clear" w:color="auto" w:fill="CCFFCC"/>
          </w:tcPr>
          <w:p w14:paraId="36692076" w14:textId="11D43049" w:rsidR="0029125F" w:rsidRPr="00932BCD" w:rsidRDefault="0029125F" w:rsidP="00291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за резултат, свързани със Специфичната цел, посочена в член 3, параграф 2, </w:t>
            </w:r>
            <w:r w:rsidRPr="008648AB">
              <w:rPr>
                <w:sz w:val="24"/>
                <w:szCs w:val="24"/>
              </w:rPr>
              <w:t>буква „а“/„б“/„в“</w:t>
            </w:r>
            <w:r>
              <w:rPr>
                <w:sz w:val="24"/>
                <w:szCs w:val="24"/>
              </w:rPr>
              <w:t xml:space="preserve"> от Регламент (ЕС) 2021/1149 от 7 юли 2021 година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</w:p>
        </w:tc>
        <w:tc>
          <w:tcPr>
            <w:tcW w:w="6531" w:type="dxa"/>
          </w:tcPr>
          <w:p w14:paraId="2CC9B897" w14:textId="43529813" w:rsidR="0029125F" w:rsidRDefault="0029125F" w:rsidP="0029125F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498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80"/>
              <w:gridCol w:w="2968"/>
              <w:gridCol w:w="1149"/>
              <w:gridCol w:w="1493"/>
            </w:tblGrid>
            <w:tr w:rsidR="00E30612" w14:paraId="55CCDCB6" w14:textId="77777777" w:rsidTr="00C856ED">
              <w:trPr>
                <w:tblHeader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1BB3F23" w14:textId="77777777" w:rsidR="00E30612" w:rsidRDefault="00E30612" w:rsidP="00E30612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Номер</w:t>
                  </w:r>
                </w:p>
              </w:tc>
              <w:tc>
                <w:tcPr>
                  <w:tcW w:w="23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7720A18" w14:textId="77777777" w:rsidR="00E30612" w:rsidRDefault="00E30612" w:rsidP="00E30612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Индикатор</w:t>
                  </w:r>
                </w:p>
              </w:tc>
              <w:tc>
                <w:tcPr>
                  <w:tcW w:w="9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0CF9EF2C" w14:textId="77777777" w:rsidR="00E30612" w:rsidRDefault="00E30612" w:rsidP="00E30612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Мерна единица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6B592427" w14:textId="77777777" w:rsidR="00E30612" w:rsidRDefault="00E30612" w:rsidP="00E30612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Целева стойност (2029)</w:t>
                  </w:r>
                </w:p>
              </w:tc>
            </w:tr>
            <w:tr w:rsidR="00E30612" w14:paraId="02FF9C40" w14:textId="77777777" w:rsidTr="00C856ED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2F3C055D" w14:textId="68450D80" w:rsidR="00E30612" w:rsidRDefault="00E30612" w:rsidP="00E30612">
                  <w:pPr>
                    <w:spacing w:before="100"/>
                    <w:rPr>
                      <w:color w:val="000000"/>
                    </w:rPr>
                  </w:pPr>
                  <w:r w:rsidRPr="00E30612">
                    <w:rPr>
                      <w:color w:val="000000"/>
                    </w:rPr>
                    <w:t>R.3.11</w:t>
                  </w:r>
                </w:p>
              </w:tc>
              <w:tc>
                <w:tcPr>
                  <w:tcW w:w="23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2CA6930F" w14:textId="6CDEE98B" w:rsidR="00E30612" w:rsidRDefault="00E30612" w:rsidP="00E30612">
                  <w:pPr>
                    <w:spacing w:before="100"/>
                    <w:rPr>
                      <w:color w:val="000000"/>
                    </w:rPr>
                  </w:pPr>
                  <w:r w:rsidRPr="00E30612">
                    <w:rPr>
                      <w:color w:val="000000"/>
                    </w:rPr>
                    <w:t>Брой критични инфраструктури/ обществени пространства с нови/ приспособени съоръжения за защита от рискове, свързани със сигурността</w:t>
                  </w:r>
                </w:p>
              </w:tc>
              <w:tc>
                <w:tcPr>
                  <w:tcW w:w="9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0D646ADD" w14:textId="77777777" w:rsidR="00E30612" w:rsidRDefault="00E30612" w:rsidP="00E30612">
                  <w:pPr>
                    <w:spacing w:before="10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Брой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60644D8A" w14:textId="55D38504" w:rsidR="00E30612" w:rsidRDefault="000F500C" w:rsidP="000F500C">
                  <w:pPr>
                    <w:spacing w:before="100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  <w:lang w:val="en-US"/>
                    </w:rPr>
                    <w:t>31</w:t>
                  </w:r>
                </w:p>
              </w:tc>
            </w:tr>
          </w:tbl>
          <w:p w14:paraId="432B7A23" w14:textId="2BE5DFDC" w:rsidR="00E30612" w:rsidRPr="00512EB9" w:rsidRDefault="00E30612" w:rsidP="0029125F">
            <w:pPr>
              <w:jc w:val="both"/>
              <w:rPr>
                <w:sz w:val="24"/>
                <w:szCs w:val="24"/>
              </w:rPr>
            </w:pPr>
          </w:p>
        </w:tc>
      </w:tr>
      <w:tr w:rsidR="009B3E2D" w14:paraId="42B22F55" w14:textId="77777777" w:rsidTr="0015553D">
        <w:tc>
          <w:tcPr>
            <w:tcW w:w="529" w:type="dxa"/>
            <w:shd w:val="clear" w:color="auto" w:fill="CCFFCC"/>
          </w:tcPr>
          <w:p w14:paraId="7CE9B636" w14:textId="77777777" w:rsidR="009B3E2D" w:rsidRDefault="005C2896" w:rsidP="000E57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9B3E2D">
              <w:rPr>
                <w:sz w:val="24"/>
                <w:szCs w:val="24"/>
              </w:rPr>
              <w:t>.</w:t>
            </w:r>
          </w:p>
        </w:tc>
        <w:tc>
          <w:tcPr>
            <w:tcW w:w="2574" w:type="dxa"/>
            <w:shd w:val="clear" w:color="auto" w:fill="CCFFCC"/>
          </w:tcPr>
          <w:p w14:paraId="7BF62422" w14:textId="5CDC06FF" w:rsidR="001675B4" w:rsidRDefault="001675B4" w:rsidP="00167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Pr="007C00D4">
              <w:rPr>
                <w:sz w:val="24"/>
                <w:szCs w:val="24"/>
              </w:rPr>
              <w:t xml:space="preserve"> (целеви стойности).</w:t>
            </w:r>
          </w:p>
          <w:p w14:paraId="332ECDE9" w14:textId="55353C63" w:rsidR="0073740C" w:rsidRPr="007C00D4" w:rsidDel="00176D3F" w:rsidRDefault="0073740C" w:rsidP="00E44707">
            <w:pPr>
              <w:rPr>
                <w:sz w:val="24"/>
                <w:szCs w:val="24"/>
              </w:rPr>
            </w:pPr>
          </w:p>
        </w:tc>
        <w:tc>
          <w:tcPr>
            <w:tcW w:w="6531" w:type="dxa"/>
          </w:tcPr>
          <w:p w14:paraId="7C45888A" w14:textId="25C559CD" w:rsidR="00315830" w:rsidRDefault="005370E4" w:rsidP="001240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Съгласно Н</w:t>
            </w:r>
            <w:r w:rsidR="00E44707" w:rsidRPr="005370E4">
              <w:rPr>
                <w:sz w:val="24"/>
                <w:szCs w:val="24"/>
              </w:rPr>
              <w:t>асоките за кандидатстване</w:t>
            </w:r>
          </w:p>
          <w:p w14:paraId="259E3DB6" w14:textId="79706102" w:rsidR="00315830" w:rsidRPr="005370E4" w:rsidRDefault="00315830" w:rsidP="00315830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5553D" w14:paraId="3EE72749" w14:textId="77777777" w:rsidTr="0015553D">
        <w:tc>
          <w:tcPr>
            <w:tcW w:w="529" w:type="dxa"/>
            <w:shd w:val="clear" w:color="auto" w:fill="CCFFCC"/>
          </w:tcPr>
          <w:p w14:paraId="4FBE6D64" w14:textId="39C0B90E" w:rsidR="0015553D" w:rsidRDefault="0015553D" w:rsidP="0015553D">
            <w:pPr>
              <w:rPr>
                <w:sz w:val="24"/>
                <w:szCs w:val="24"/>
              </w:rPr>
            </w:pPr>
            <w:r w:rsidRPr="003344BA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2574" w:type="dxa"/>
            <w:shd w:val="clear" w:color="auto" w:fill="CCFFCC"/>
          </w:tcPr>
          <w:p w14:paraId="57776520" w14:textId="3632C10C" w:rsidR="0015553D" w:rsidRDefault="0015553D" w:rsidP="0015553D">
            <w:pPr>
              <w:rPr>
                <w:sz w:val="24"/>
                <w:szCs w:val="24"/>
              </w:rPr>
            </w:pPr>
            <w:r w:rsidRPr="003344BA">
              <w:rPr>
                <w:sz w:val="24"/>
                <w:szCs w:val="24"/>
              </w:rPr>
              <w:t>Съответствие на операциите с Хартата на основните права на ЕС и Конвенцията на ООН за правата на хората с увреждания</w:t>
            </w:r>
          </w:p>
        </w:tc>
        <w:tc>
          <w:tcPr>
            <w:tcW w:w="6531" w:type="dxa"/>
          </w:tcPr>
          <w:p w14:paraId="1A6F67A0" w14:textId="6ECFECEA" w:rsidR="0015553D" w:rsidRDefault="0015553D" w:rsidP="0015553D">
            <w:pPr>
              <w:jc w:val="both"/>
              <w:rPr>
                <w:sz w:val="24"/>
                <w:szCs w:val="24"/>
              </w:rPr>
            </w:pPr>
            <w:r w:rsidRPr="003344BA">
              <w:rPr>
                <w:sz w:val="24"/>
                <w:szCs w:val="24"/>
              </w:rPr>
              <w:t>Операциите, предвидени в процедурата, следва да са в съответствие с Хартата на основните права на ЕС и Конвенцията на ООН за правата на хората с увреждания</w:t>
            </w:r>
          </w:p>
        </w:tc>
      </w:tr>
    </w:tbl>
    <w:p w14:paraId="48CE9CE8" w14:textId="77777777" w:rsidR="00981E7D" w:rsidRDefault="00981E7D"/>
    <w:sectPr w:rsidR="00981E7D" w:rsidSect="00E4470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164243" w16cid:durableId="2703D311"/>
  <w16cid:commentId w16cid:paraId="4D69BAC1" w16cid:durableId="2703DB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746F4" w14:textId="77777777" w:rsidR="00074354" w:rsidRDefault="00074354" w:rsidP="000C584E">
      <w:r>
        <w:separator/>
      </w:r>
    </w:p>
  </w:endnote>
  <w:endnote w:type="continuationSeparator" w:id="0">
    <w:p w14:paraId="1D16613A" w14:textId="77777777" w:rsidR="00074354" w:rsidRDefault="00074354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A2B64" w14:textId="77777777" w:rsidR="00074354" w:rsidRDefault="00074354" w:rsidP="000C584E">
      <w:r>
        <w:separator/>
      </w:r>
    </w:p>
  </w:footnote>
  <w:footnote w:type="continuationSeparator" w:id="0">
    <w:p w14:paraId="5599512B" w14:textId="77777777" w:rsidR="00074354" w:rsidRDefault="00074354" w:rsidP="000C584E">
      <w:r>
        <w:continuationSeparator/>
      </w:r>
    </w:p>
  </w:footnote>
  <w:footnote w:id="1">
    <w:p w14:paraId="35247062" w14:textId="7C4DB8E7" w:rsidR="0029125F" w:rsidRDefault="0029125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204C9">
        <w:t xml:space="preserve">Посочват се междинните и целевите стойности. Междинните цели следва да бъдат постигнати до края на 2024 г., а целевите стойности следва да бъдат постигнати до края на 2029 г., съгл. </w:t>
      </w:r>
      <w:r>
        <w:t>Чл.16</w:t>
      </w:r>
      <w:r w:rsidRPr="005204C9">
        <w:t xml:space="preserve"> от Регламент (ЕС) 2021/1060 на Европейския парламент и на Съвета от 24 юни 2021 година</w:t>
      </w:r>
      <w:r>
        <w:t>.</w:t>
      </w:r>
    </w:p>
  </w:footnote>
  <w:footnote w:id="2">
    <w:p w14:paraId="716C2AF4" w14:textId="065B6B35" w:rsidR="0029125F" w:rsidRDefault="0029125F" w:rsidP="009B3E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 отношение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1C21DDA"/>
    <w:multiLevelType w:val="hybridMultilevel"/>
    <w:tmpl w:val="7646E26C"/>
    <w:lvl w:ilvl="0" w:tplc="3D54410A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ositsa Gavazova">
    <w15:presenceInfo w15:providerId="AD" w15:userId="S-1-5-21-1356228003-1281581596-928725530-59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419D"/>
    <w:rsid w:val="000157A4"/>
    <w:rsid w:val="00017A5C"/>
    <w:rsid w:val="00022324"/>
    <w:rsid w:val="00022354"/>
    <w:rsid w:val="00024E9D"/>
    <w:rsid w:val="0003457A"/>
    <w:rsid w:val="000345FD"/>
    <w:rsid w:val="00036909"/>
    <w:rsid w:val="00040653"/>
    <w:rsid w:val="00041A14"/>
    <w:rsid w:val="0005235E"/>
    <w:rsid w:val="0005733E"/>
    <w:rsid w:val="0005753A"/>
    <w:rsid w:val="000603F9"/>
    <w:rsid w:val="0006751E"/>
    <w:rsid w:val="000710EC"/>
    <w:rsid w:val="00072781"/>
    <w:rsid w:val="0007369D"/>
    <w:rsid w:val="00073E1B"/>
    <w:rsid w:val="00074354"/>
    <w:rsid w:val="00075044"/>
    <w:rsid w:val="000A14E3"/>
    <w:rsid w:val="000A1C20"/>
    <w:rsid w:val="000B186C"/>
    <w:rsid w:val="000B28A3"/>
    <w:rsid w:val="000C44EB"/>
    <w:rsid w:val="000C584E"/>
    <w:rsid w:val="000E53E1"/>
    <w:rsid w:val="000E57AB"/>
    <w:rsid w:val="000F2874"/>
    <w:rsid w:val="000F3386"/>
    <w:rsid w:val="000F500C"/>
    <w:rsid w:val="0010352D"/>
    <w:rsid w:val="001061C7"/>
    <w:rsid w:val="00122966"/>
    <w:rsid w:val="0012400E"/>
    <w:rsid w:val="00132F07"/>
    <w:rsid w:val="0013575B"/>
    <w:rsid w:val="001369AA"/>
    <w:rsid w:val="00143332"/>
    <w:rsid w:val="0014590D"/>
    <w:rsid w:val="0014747B"/>
    <w:rsid w:val="0015553D"/>
    <w:rsid w:val="00160508"/>
    <w:rsid w:val="00161E8C"/>
    <w:rsid w:val="001675B4"/>
    <w:rsid w:val="0017202C"/>
    <w:rsid w:val="001752C9"/>
    <w:rsid w:val="00176D3F"/>
    <w:rsid w:val="00186F2E"/>
    <w:rsid w:val="00194B41"/>
    <w:rsid w:val="001974B7"/>
    <w:rsid w:val="001C2070"/>
    <w:rsid w:val="001C530D"/>
    <w:rsid w:val="001C67AC"/>
    <w:rsid w:val="001D445C"/>
    <w:rsid w:val="001E317A"/>
    <w:rsid w:val="001F13FA"/>
    <w:rsid w:val="001F2ADA"/>
    <w:rsid w:val="0020019B"/>
    <w:rsid w:val="00211EB2"/>
    <w:rsid w:val="0021509D"/>
    <w:rsid w:val="00215339"/>
    <w:rsid w:val="00221AF9"/>
    <w:rsid w:val="002276CC"/>
    <w:rsid w:val="00230564"/>
    <w:rsid w:val="00233E89"/>
    <w:rsid w:val="00236204"/>
    <w:rsid w:val="002379F8"/>
    <w:rsid w:val="00237E4F"/>
    <w:rsid w:val="00241346"/>
    <w:rsid w:val="00245EC2"/>
    <w:rsid w:val="00252066"/>
    <w:rsid w:val="00253D69"/>
    <w:rsid w:val="00260AE8"/>
    <w:rsid w:val="0027001C"/>
    <w:rsid w:val="00272D6C"/>
    <w:rsid w:val="0029069A"/>
    <w:rsid w:val="0029125F"/>
    <w:rsid w:val="002A41A5"/>
    <w:rsid w:val="002B45E1"/>
    <w:rsid w:val="002C6A4C"/>
    <w:rsid w:val="002D230E"/>
    <w:rsid w:val="002D2921"/>
    <w:rsid w:val="002E1FC7"/>
    <w:rsid w:val="002E7781"/>
    <w:rsid w:val="00305EF8"/>
    <w:rsid w:val="00306143"/>
    <w:rsid w:val="00313466"/>
    <w:rsid w:val="00315830"/>
    <w:rsid w:val="00317D46"/>
    <w:rsid w:val="0032312F"/>
    <w:rsid w:val="00330E39"/>
    <w:rsid w:val="00331FF8"/>
    <w:rsid w:val="00334025"/>
    <w:rsid w:val="003374FC"/>
    <w:rsid w:val="00340392"/>
    <w:rsid w:val="003424A0"/>
    <w:rsid w:val="0034691E"/>
    <w:rsid w:val="0035671A"/>
    <w:rsid w:val="00356A40"/>
    <w:rsid w:val="00365C9E"/>
    <w:rsid w:val="003731CF"/>
    <w:rsid w:val="00386A69"/>
    <w:rsid w:val="003901F2"/>
    <w:rsid w:val="00392534"/>
    <w:rsid w:val="003930C5"/>
    <w:rsid w:val="003A2961"/>
    <w:rsid w:val="003A5404"/>
    <w:rsid w:val="003A6CD4"/>
    <w:rsid w:val="003A6F82"/>
    <w:rsid w:val="003A7BD6"/>
    <w:rsid w:val="003B4942"/>
    <w:rsid w:val="003B51A0"/>
    <w:rsid w:val="003C159F"/>
    <w:rsid w:val="003C2792"/>
    <w:rsid w:val="003C5B3B"/>
    <w:rsid w:val="003C6C02"/>
    <w:rsid w:val="003D15F6"/>
    <w:rsid w:val="003D6BA6"/>
    <w:rsid w:val="003E2304"/>
    <w:rsid w:val="003E3C4E"/>
    <w:rsid w:val="003F6E99"/>
    <w:rsid w:val="003F70B9"/>
    <w:rsid w:val="00400864"/>
    <w:rsid w:val="00402258"/>
    <w:rsid w:val="0040287D"/>
    <w:rsid w:val="0040382D"/>
    <w:rsid w:val="00406A7B"/>
    <w:rsid w:val="00407672"/>
    <w:rsid w:val="00407842"/>
    <w:rsid w:val="00410631"/>
    <w:rsid w:val="004145B0"/>
    <w:rsid w:val="004147A2"/>
    <w:rsid w:val="004167D1"/>
    <w:rsid w:val="0042072F"/>
    <w:rsid w:val="0042153D"/>
    <w:rsid w:val="00421756"/>
    <w:rsid w:val="00425EDF"/>
    <w:rsid w:val="004334FF"/>
    <w:rsid w:val="00436D52"/>
    <w:rsid w:val="00450E0F"/>
    <w:rsid w:val="00450EB4"/>
    <w:rsid w:val="004542B4"/>
    <w:rsid w:val="0045478B"/>
    <w:rsid w:val="00457EE9"/>
    <w:rsid w:val="00466AF6"/>
    <w:rsid w:val="004707BF"/>
    <w:rsid w:val="00473FDD"/>
    <w:rsid w:val="00475C21"/>
    <w:rsid w:val="00484B76"/>
    <w:rsid w:val="0048742B"/>
    <w:rsid w:val="004A1819"/>
    <w:rsid w:val="004A543D"/>
    <w:rsid w:val="004C2CBC"/>
    <w:rsid w:val="004C6486"/>
    <w:rsid w:val="004C65C3"/>
    <w:rsid w:val="004D23A1"/>
    <w:rsid w:val="004D4F81"/>
    <w:rsid w:val="004E0FCC"/>
    <w:rsid w:val="004F1340"/>
    <w:rsid w:val="005017C8"/>
    <w:rsid w:val="00502638"/>
    <w:rsid w:val="0050601D"/>
    <w:rsid w:val="00510936"/>
    <w:rsid w:val="00512EB9"/>
    <w:rsid w:val="00514810"/>
    <w:rsid w:val="005204C9"/>
    <w:rsid w:val="0052613E"/>
    <w:rsid w:val="0053459D"/>
    <w:rsid w:val="005354F0"/>
    <w:rsid w:val="00535B26"/>
    <w:rsid w:val="005370E4"/>
    <w:rsid w:val="00542940"/>
    <w:rsid w:val="005449CC"/>
    <w:rsid w:val="00545818"/>
    <w:rsid w:val="005650D3"/>
    <w:rsid w:val="00567807"/>
    <w:rsid w:val="00572504"/>
    <w:rsid w:val="00592A2C"/>
    <w:rsid w:val="0059377A"/>
    <w:rsid w:val="005963E7"/>
    <w:rsid w:val="005A15BE"/>
    <w:rsid w:val="005B4774"/>
    <w:rsid w:val="005B55EF"/>
    <w:rsid w:val="005B782E"/>
    <w:rsid w:val="005C21D5"/>
    <w:rsid w:val="005C2896"/>
    <w:rsid w:val="005C31F1"/>
    <w:rsid w:val="005C4B04"/>
    <w:rsid w:val="005C597A"/>
    <w:rsid w:val="005D5FB5"/>
    <w:rsid w:val="005F7404"/>
    <w:rsid w:val="00606872"/>
    <w:rsid w:val="006071D4"/>
    <w:rsid w:val="0061216E"/>
    <w:rsid w:val="00640705"/>
    <w:rsid w:val="006513BF"/>
    <w:rsid w:val="00655A72"/>
    <w:rsid w:val="006717D1"/>
    <w:rsid w:val="00680964"/>
    <w:rsid w:val="00686294"/>
    <w:rsid w:val="00687DBD"/>
    <w:rsid w:val="00690186"/>
    <w:rsid w:val="006901E2"/>
    <w:rsid w:val="00695226"/>
    <w:rsid w:val="006B5EB9"/>
    <w:rsid w:val="006C73E4"/>
    <w:rsid w:val="006D3381"/>
    <w:rsid w:val="006E44F9"/>
    <w:rsid w:val="00707B77"/>
    <w:rsid w:val="007228A7"/>
    <w:rsid w:val="00724F15"/>
    <w:rsid w:val="00727BA7"/>
    <w:rsid w:val="0073740C"/>
    <w:rsid w:val="007413A6"/>
    <w:rsid w:val="007416E9"/>
    <w:rsid w:val="00743CA6"/>
    <w:rsid w:val="00752384"/>
    <w:rsid w:val="0076716F"/>
    <w:rsid w:val="0077334D"/>
    <w:rsid w:val="0077368D"/>
    <w:rsid w:val="0079107D"/>
    <w:rsid w:val="007915CC"/>
    <w:rsid w:val="00794D56"/>
    <w:rsid w:val="00796DA6"/>
    <w:rsid w:val="007A5714"/>
    <w:rsid w:val="007B7FB9"/>
    <w:rsid w:val="007C00D4"/>
    <w:rsid w:val="007D4489"/>
    <w:rsid w:val="007E0AD2"/>
    <w:rsid w:val="007E3946"/>
    <w:rsid w:val="007E634C"/>
    <w:rsid w:val="007F1283"/>
    <w:rsid w:val="007F6A0D"/>
    <w:rsid w:val="007F775D"/>
    <w:rsid w:val="00802CB2"/>
    <w:rsid w:val="00804374"/>
    <w:rsid w:val="00806ADB"/>
    <w:rsid w:val="008071B9"/>
    <w:rsid w:val="00810795"/>
    <w:rsid w:val="00821AA1"/>
    <w:rsid w:val="00822EFA"/>
    <w:rsid w:val="00837F52"/>
    <w:rsid w:val="00843A98"/>
    <w:rsid w:val="00845023"/>
    <w:rsid w:val="0085248D"/>
    <w:rsid w:val="00853F77"/>
    <w:rsid w:val="00870C14"/>
    <w:rsid w:val="00874A25"/>
    <w:rsid w:val="00875985"/>
    <w:rsid w:val="00875BEB"/>
    <w:rsid w:val="00886CF2"/>
    <w:rsid w:val="00895FA5"/>
    <w:rsid w:val="008B2B0B"/>
    <w:rsid w:val="008B5400"/>
    <w:rsid w:val="008B5584"/>
    <w:rsid w:val="008D30C8"/>
    <w:rsid w:val="008D73BD"/>
    <w:rsid w:val="008E2552"/>
    <w:rsid w:val="008E6EA7"/>
    <w:rsid w:val="008F3D31"/>
    <w:rsid w:val="00905E28"/>
    <w:rsid w:val="00910164"/>
    <w:rsid w:val="009110AF"/>
    <w:rsid w:val="00911D62"/>
    <w:rsid w:val="00925FEA"/>
    <w:rsid w:val="00932BCD"/>
    <w:rsid w:val="00936A26"/>
    <w:rsid w:val="00937E14"/>
    <w:rsid w:val="00960D5B"/>
    <w:rsid w:val="00963019"/>
    <w:rsid w:val="00971F9F"/>
    <w:rsid w:val="00981E7D"/>
    <w:rsid w:val="00986D13"/>
    <w:rsid w:val="00991AA1"/>
    <w:rsid w:val="00993719"/>
    <w:rsid w:val="009A08FA"/>
    <w:rsid w:val="009A404D"/>
    <w:rsid w:val="009A4177"/>
    <w:rsid w:val="009B3E2D"/>
    <w:rsid w:val="009B4E80"/>
    <w:rsid w:val="009C286B"/>
    <w:rsid w:val="009E4A7B"/>
    <w:rsid w:val="009E5AFF"/>
    <w:rsid w:val="009F7A91"/>
    <w:rsid w:val="00A141ED"/>
    <w:rsid w:val="00A16D93"/>
    <w:rsid w:val="00A2139A"/>
    <w:rsid w:val="00A30B47"/>
    <w:rsid w:val="00A32020"/>
    <w:rsid w:val="00A32D61"/>
    <w:rsid w:val="00A46B1D"/>
    <w:rsid w:val="00A56095"/>
    <w:rsid w:val="00A563B1"/>
    <w:rsid w:val="00A601BC"/>
    <w:rsid w:val="00A62662"/>
    <w:rsid w:val="00A63A71"/>
    <w:rsid w:val="00A6429D"/>
    <w:rsid w:val="00A67002"/>
    <w:rsid w:val="00A730E3"/>
    <w:rsid w:val="00A75D53"/>
    <w:rsid w:val="00A777E8"/>
    <w:rsid w:val="00A82ED1"/>
    <w:rsid w:val="00AA0876"/>
    <w:rsid w:val="00AA4D21"/>
    <w:rsid w:val="00AB115F"/>
    <w:rsid w:val="00AB4D69"/>
    <w:rsid w:val="00AC2D20"/>
    <w:rsid w:val="00AC7481"/>
    <w:rsid w:val="00AD1F87"/>
    <w:rsid w:val="00AD357A"/>
    <w:rsid w:val="00AD6F23"/>
    <w:rsid w:val="00AE4790"/>
    <w:rsid w:val="00AE5426"/>
    <w:rsid w:val="00AE6DB3"/>
    <w:rsid w:val="00AE71DC"/>
    <w:rsid w:val="00AF1A5E"/>
    <w:rsid w:val="00AF3EA0"/>
    <w:rsid w:val="00B01030"/>
    <w:rsid w:val="00B063A1"/>
    <w:rsid w:val="00B110B0"/>
    <w:rsid w:val="00B25D01"/>
    <w:rsid w:val="00B303B1"/>
    <w:rsid w:val="00B35716"/>
    <w:rsid w:val="00B37EC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7370"/>
    <w:rsid w:val="00B85226"/>
    <w:rsid w:val="00B85AA4"/>
    <w:rsid w:val="00BA0322"/>
    <w:rsid w:val="00BB2631"/>
    <w:rsid w:val="00BB4F10"/>
    <w:rsid w:val="00BC1C09"/>
    <w:rsid w:val="00BD0841"/>
    <w:rsid w:val="00BD2489"/>
    <w:rsid w:val="00BD3279"/>
    <w:rsid w:val="00BD701A"/>
    <w:rsid w:val="00BE23CB"/>
    <w:rsid w:val="00BF5730"/>
    <w:rsid w:val="00C134A0"/>
    <w:rsid w:val="00C26F5A"/>
    <w:rsid w:val="00C30FBA"/>
    <w:rsid w:val="00C33601"/>
    <w:rsid w:val="00C40CFA"/>
    <w:rsid w:val="00C47258"/>
    <w:rsid w:val="00C561E7"/>
    <w:rsid w:val="00C6496F"/>
    <w:rsid w:val="00C67333"/>
    <w:rsid w:val="00C67991"/>
    <w:rsid w:val="00C83365"/>
    <w:rsid w:val="00C93926"/>
    <w:rsid w:val="00CA312E"/>
    <w:rsid w:val="00CA5CA9"/>
    <w:rsid w:val="00CA619E"/>
    <w:rsid w:val="00CA7CFD"/>
    <w:rsid w:val="00CB32C4"/>
    <w:rsid w:val="00CB4B26"/>
    <w:rsid w:val="00CC1EB0"/>
    <w:rsid w:val="00CC2C7B"/>
    <w:rsid w:val="00CF35B8"/>
    <w:rsid w:val="00D0031D"/>
    <w:rsid w:val="00D02FD1"/>
    <w:rsid w:val="00D06CFF"/>
    <w:rsid w:val="00D15012"/>
    <w:rsid w:val="00D1698B"/>
    <w:rsid w:val="00D220D7"/>
    <w:rsid w:val="00D30A00"/>
    <w:rsid w:val="00D31835"/>
    <w:rsid w:val="00D32620"/>
    <w:rsid w:val="00D36E2A"/>
    <w:rsid w:val="00D51FC2"/>
    <w:rsid w:val="00D52CB2"/>
    <w:rsid w:val="00D551F1"/>
    <w:rsid w:val="00D55D95"/>
    <w:rsid w:val="00D64F2B"/>
    <w:rsid w:val="00D6650F"/>
    <w:rsid w:val="00D7403B"/>
    <w:rsid w:val="00DA59D7"/>
    <w:rsid w:val="00DA6768"/>
    <w:rsid w:val="00DB15F3"/>
    <w:rsid w:val="00DB764D"/>
    <w:rsid w:val="00DC120F"/>
    <w:rsid w:val="00DC1D0B"/>
    <w:rsid w:val="00DC52BA"/>
    <w:rsid w:val="00DD321B"/>
    <w:rsid w:val="00DD4CE4"/>
    <w:rsid w:val="00DD5947"/>
    <w:rsid w:val="00DD5C3F"/>
    <w:rsid w:val="00DE0F6F"/>
    <w:rsid w:val="00DE1145"/>
    <w:rsid w:val="00DE5E0B"/>
    <w:rsid w:val="00DF5D7C"/>
    <w:rsid w:val="00E009A3"/>
    <w:rsid w:val="00E118A6"/>
    <w:rsid w:val="00E23D2D"/>
    <w:rsid w:val="00E24917"/>
    <w:rsid w:val="00E24E05"/>
    <w:rsid w:val="00E26F98"/>
    <w:rsid w:val="00E30612"/>
    <w:rsid w:val="00E44707"/>
    <w:rsid w:val="00E61450"/>
    <w:rsid w:val="00E6476C"/>
    <w:rsid w:val="00E65968"/>
    <w:rsid w:val="00E71FAA"/>
    <w:rsid w:val="00E750EE"/>
    <w:rsid w:val="00E758D5"/>
    <w:rsid w:val="00E75CD9"/>
    <w:rsid w:val="00E85BC9"/>
    <w:rsid w:val="00EA1CDC"/>
    <w:rsid w:val="00EA492B"/>
    <w:rsid w:val="00EB2DE8"/>
    <w:rsid w:val="00EC0438"/>
    <w:rsid w:val="00EC41FF"/>
    <w:rsid w:val="00ED36D6"/>
    <w:rsid w:val="00EE42B1"/>
    <w:rsid w:val="00EE46A8"/>
    <w:rsid w:val="00EE4BCE"/>
    <w:rsid w:val="00EF0437"/>
    <w:rsid w:val="00EF16CC"/>
    <w:rsid w:val="00F110EB"/>
    <w:rsid w:val="00F237E7"/>
    <w:rsid w:val="00F2469E"/>
    <w:rsid w:val="00F26E9B"/>
    <w:rsid w:val="00F355AB"/>
    <w:rsid w:val="00F3747A"/>
    <w:rsid w:val="00F411F7"/>
    <w:rsid w:val="00F475A2"/>
    <w:rsid w:val="00F478BB"/>
    <w:rsid w:val="00F47B7F"/>
    <w:rsid w:val="00F50E5B"/>
    <w:rsid w:val="00F56928"/>
    <w:rsid w:val="00F63527"/>
    <w:rsid w:val="00F63F65"/>
    <w:rsid w:val="00F743B6"/>
    <w:rsid w:val="00F81B23"/>
    <w:rsid w:val="00F848FB"/>
    <w:rsid w:val="00F91823"/>
    <w:rsid w:val="00FA7D9F"/>
    <w:rsid w:val="00FC3FA4"/>
    <w:rsid w:val="00FC40BA"/>
    <w:rsid w:val="00FE03D1"/>
    <w:rsid w:val="00FE14C3"/>
    <w:rsid w:val="00FE402A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DCA01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1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53CFB-FCD4-4E86-9995-D60190D9C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3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Rositsa Gavazova</cp:lastModifiedBy>
  <cp:revision>95</cp:revision>
  <dcterms:created xsi:type="dcterms:W3CDTF">2022-11-08T12:51:00Z</dcterms:created>
  <dcterms:modified xsi:type="dcterms:W3CDTF">2026-03-05T14:51:00Z</dcterms:modified>
</cp:coreProperties>
</file>